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D6443" w:rsidRPr="007D12AA" w:rsidRDefault="008D6443" w:rsidP="008D6443">
      <w:pPr>
        <w:keepNext/>
        <w:spacing w:after="0"/>
        <w:jc w:val="both"/>
        <w:rPr>
          <w:rFonts w:ascii="Tahoma" w:hAnsi="Tahoma" w:cs="Tahoma"/>
          <w:spacing w:val="-4"/>
          <w:sz w:val="24"/>
          <w:szCs w:val="24"/>
        </w:rPr>
      </w:pPr>
    </w:p>
    <w:tbl>
      <w:tblPr>
        <w:tblW w:w="0" w:type="auto"/>
        <w:tblInd w:w="510" w:type="dxa"/>
        <w:tblLayout w:type="fixed"/>
        <w:tblCellMar>
          <w:left w:w="70" w:type="dxa"/>
          <w:right w:w="70" w:type="dxa"/>
        </w:tblCellMar>
        <w:tblLook w:val="0000"/>
      </w:tblPr>
      <w:tblGrid>
        <w:gridCol w:w="2707"/>
        <w:gridCol w:w="6274"/>
        <w:gridCol w:w="20"/>
      </w:tblGrid>
      <w:tr w:rsidR="008D6443" w:rsidRPr="007D12AA" w:rsidTr="001E724E">
        <w:trPr>
          <w:gridAfter w:val="1"/>
          <w:wAfter w:w="20" w:type="dxa"/>
          <w:trHeight w:val="833"/>
        </w:trPr>
        <w:tc>
          <w:tcPr>
            <w:tcW w:w="8981" w:type="dxa"/>
            <w:gridSpan w:val="2"/>
          </w:tcPr>
          <w:p w:rsidR="008D6443" w:rsidRPr="007D12AA" w:rsidRDefault="008D6443" w:rsidP="00757CEB">
            <w:pPr>
              <w:autoSpaceDE w:val="0"/>
              <w:snapToGrid w:val="0"/>
              <w:spacing w:after="0"/>
              <w:jc w:val="center"/>
              <w:rPr>
                <w:rFonts w:ascii="Tahoma" w:hAnsi="Tahoma" w:cs="Tahoma"/>
                <w:b/>
                <w:color w:val="A6A6A6"/>
                <w:sz w:val="24"/>
                <w:szCs w:val="24"/>
              </w:rPr>
            </w:pPr>
          </w:p>
          <w:p w:rsidR="00FA5221" w:rsidRPr="007D12AA" w:rsidRDefault="00FA5221" w:rsidP="00F10C2A">
            <w:pPr>
              <w:pStyle w:val="dolewej"/>
              <w:snapToGrid w:val="0"/>
              <w:spacing w:after="0"/>
              <w:jc w:val="center"/>
              <w:rPr>
                <w:rFonts w:ascii="Tahoma" w:hAnsi="Tahoma" w:cs="Tahoma"/>
                <w:bCs w:val="0"/>
                <w:color w:val="808080"/>
                <w:lang w:val="pl-PL"/>
              </w:rPr>
            </w:pPr>
          </w:p>
          <w:p w:rsidR="00FA5221" w:rsidRPr="007D12AA" w:rsidRDefault="003051C2" w:rsidP="00F10C2A">
            <w:pPr>
              <w:pStyle w:val="dolewej"/>
              <w:snapToGrid w:val="0"/>
              <w:spacing w:after="0"/>
              <w:jc w:val="center"/>
              <w:rPr>
                <w:rFonts w:ascii="Tahoma" w:hAnsi="Tahoma" w:cs="Tahoma"/>
                <w:bCs w:val="0"/>
                <w:color w:val="808080"/>
                <w:lang w:val="pl-PL"/>
              </w:rPr>
            </w:pPr>
            <w:r w:rsidRPr="007D12AA">
              <w:rPr>
                <w:rFonts w:ascii="Tahoma" w:hAnsi="Tahoma" w:cs="Tahoma"/>
                <w:bCs w:val="0"/>
                <w:color w:val="808080"/>
                <w:lang w:val="pl-PL"/>
              </w:rPr>
              <w:t>Państwowy Fundusz Rehabilitacji Osób Niepełnosprawnych</w:t>
            </w:r>
          </w:p>
          <w:p w:rsidR="00FA5221" w:rsidRPr="007D12AA" w:rsidRDefault="00FA5221" w:rsidP="00F10C2A">
            <w:pPr>
              <w:pStyle w:val="dolewej"/>
              <w:snapToGrid w:val="0"/>
              <w:spacing w:after="0"/>
              <w:jc w:val="center"/>
              <w:rPr>
                <w:rFonts w:ascii="Tahoma" w:hAnsi="Tahoma" w:cs="Tahoma"/>
                <w:bCs w:val="0"/>
                <w:color w:val="808080"/>
                <w:lang w:val="pl-PL"/>
              </w:rPr>
            </w:pPr>
          </w:p>
          <w:p w:rsidR="008D6443" w:rsidRPr="007D12AA" w:rsidRDefault="006C0A21" w:rsidP="00F10C2A">
            <w:pPr>
              <w:pStyle w:val="dolewej"/>
              <w:snapToGrid w:val="0"/>
              <w:spacing w:after="0"/>
              <w:jc w:val="center"/>
              <w:rPr>
                <w:rFonts w:ascii="Tahoma" w:hAnsi="Tahoma" w:cs="Tahoma"/>
                <w:bCs w:val="0"/>
                <w:color w:val="808080"/>
                <w:lang w:val="pl-PL"/>
              </w:rPr>
            </w:pPr>
            <w:r w:rsidRPr="007D12AA">
              <w:rPr>
                <w:rFonts w:ascii="Tahoma" w:hAnsi="Tahoma" w:cs="Tahoma"/>
                <w:bCs w:val="0"/>
                <w:color w:val="808080"/>
                <w:lang w:val="pl-PL"/>
              </w:rPr>
              <w:br/>
            </w:r>
            <w:r w:rsidR="00757CEB" w:rsidRPr="007D12AA">
              <w:rPr>
                <w:rFonts w:ascii="Tahoma" w:hAnsi="Tahoma" w:cs="Tahoma"/>
                <w:bCs w:val="0"/>
                <w:color w:val="808080"/>
                <w:lang w:val="pl-PL"/>
              </w:rPr>
              <w:t xml:space="preserve"> </w:t>
            </w:r>
          </w:p>
          <w:p w:rsidR="0011477D" w:rsidRPr="007D12AA" w:rsidRDefault="0011477D" w:rsidP="00F10C2A">
            <w:pPr>
              <w:pStyle w:val="dolewej"/>
              <w:snapToGrid w:val="0"/>
              <w:spacing w:after="0"/>
              <w:jc w:val="center"/>
              <w:rPr>
                <w:rFonts w:ascii="Tahoma" w:hAnsi="Tahoma" w:cs="Tahoma"/>
                <w:color w:val="A6A6A6"/>
                <w:lang w:val="pl-PL"/>
              </w:rPr>
            </w:pPr>
          </w:p>
        </w:tc>
      </w:tr>
      <w:tr w:rsidR="008D6443" w:rsidRPr="007D12AA" w:rsidTr="001E724E">
        <w:trPr>
          <w:gridAfter w:val="1"/>
          <w:wAfter w:w="20" w:type="dxa"/>
          <w:trHeight w:val="1923"/>
        </w:trPr>
        <w:tc>
          <w:tcPr>
            <w:tcW w:w="8981" w:type="dxa"/>
            <w:gridSpan w:val="2"/>
            <w:tcBorders>
              <w:bottom w:val="single" w:sz="4" w:space="0" w:color="000000"/>
            </w:tcBorders>
          </w:tcPr>
          <w:p w:rsidR="008D6443" w:rsidRPr="007D12AA" w:rsidRDefault="003051C2" w:rsidP="00F10C2A">
            <w:pPr>
              <w:pStyle w:val="TytudokumentuArial"/>
              <w:spacing w:after="0" w:line="360" w:lineRule="auto"/>
              <w:rPr>
                <w:rFonts w:ascii="Tahoma" w:hAnsi="Tahoma" w:cs="Tahoma"/>
                <w:sz w:val="36"/>
                <w:lang w:val="pl-PL"/>
              </w:rPr>
            </w:pPr>
            <w:r w:rsidRPr="007D12AA">
              <w:rPr>
                <w:rFonts w:ascii="Tahoma" w:hAnsi="Tahoma" w:cs="Tahoma"/>
                <w:sz w:val="36"/>
                <w:lang w:val="pl-PL"/>
              </w:rPr>
              <w:t>Podręcznik Użytkownika Zewnętrznego (PUZ)</w:t>
            </w:r>
            <w:r w:rsidR="004B485A" w:rsidRPr="007D12AA">
              <w:rPr>
                <w:rFonts w:ascii="Tahoma" w:hAnsi="Tahoma" w:cs="Tahoma"/>
                <w:sz w:val="36"/>
                <w:lang w:val="pl-PL"/>
              </w:rPr>
              <w:t xml:space="preserve"> systemu Ewidencja Godzin Wsparcia (EGW) </w:t>
            </w:r>
          </w:p>
          <w:p w:rsidR="00A27BE0" w:rsidRPr="007D12AA" w:rsidRDefault="00A27BE0" w:rsidP="00FA5221">
            <w:pPr>
              <w:pStyle w:val="TytudokumentuArial"/>
              <w:spacing w:after="0" w:line="360" w:lineRule="auto"/>
              <w:jc w:val="left"/>
              <w:rPr>
                <w:rFonts w:ascii="Tahoma" w:hAnsi="Tahoma" w:cs="Tahoma"/>
                <w:sz w:val="36"/>
                <w:lang w:val="pl-PL"/>
              </w:rPr>
            </w:pPr>
          </w:p>
          <w:p w:rsidR="008D6443" w:rsidRPr="007D12AA" w:rsidRDefault="008D6443" w:rsidP="005A346B">
            <w:pPr>
              <w:pStyle w:val="TytudokumentuArial"/>
              <w:spacing w:after="0" w:line="360" w:lineRule="auto"/>
              <w:jc w:val="left"/>
              <w:rPr>
                <w:rFonts w:ascii="Tahoma" w:hAnsi="Tahoma" w:cs="Tahoma"/>
                <w:sz w:val="36"/>
                <w:lang w:val="pl-PL"/>
              </w:rPr>
            </w:pPr>
          </w:p>
        </w:tc>
      </w:tr>
      <w:tr w:rsidR="008D6443" w:rsidRPr="007D12AA" w:rsidTr="001E724E">
        <w:trPr>
          <w:trHeight w:val="911"/>
        </w:trPr>
        <w:tc>
          <w:tcPr>
            <w:tcW w:w="2707" w:type="dxa"/>
            <w:tcBorders>
              <w:top w:val="single" w:sz="4" w:space="0" w:color="808080"/>
              <w:left w:val="single" w:sz="4" w:space="0" w:color="808080"/>
              <w:bottom w:val="single" w:sz="4" w:space="0" w:color="808080"/>
            </w:tcBorders>
            <w:vAlign w:val="center"/>
          </w:tcPr>
          <w:p w:rsidR="008D6443" w:rsidRPr="007D12AA" w:rsidRDefault="008D6443" w:rsidP="00FA5221">
            <w:pPr>
              <w:snapToGrid w:val="0"/>
              <w:spacing w:after="0" w:line="276" w:lineRule="auto"/>
              <w:ind w:right="124"/>
              <w:jc w:val="right"/>
              <w:rPr>
                <w:rFonts w:ascii="Tahoma" w:eastAsia="Arial" w:hAnsi="Tahoma" w:cs="Tahoma"/>
                <w:b/>
                <w:bCs/>
                <w:lang w:eastAsia="ar-SA"/>
              </w:rPr>
            </w:pPr>
            <w:r w:rsidRPr="007D12AA">
              <w:rPr>
                <w:rFonts w:ascii="Tahoma" w:eastAsia="Arial" w:hAnsi="Tahoma" w:cs="Tahoma"/>
                <w:b/>
                <w:bCs/>
                <w:lang w:eastAsia="ar-SA"/>
              </w:rPr>
              <w:t>Przygotowano dla:</w:t>
            </w:r>
          </w:p>
        </w:tc>
        <w:tc>
          <w:tcPr>
            <w:tcW w:w="6294" w:type="dxa"/>
            <w:gridSpan w:val="2"/>
            <w:tcBorders>
              <w:top w:val="single" w:sz="4" w:space="0" w:color="808080"/>
              <w:left w:val="single" w:sz="4" w:space="0" w:color="808080"/>
              <w:bottom w:val="single" w:sz="4" w:space="0" w:color="808080"/>
              <w:right w:val="single" w:sz="4" w:space="0" w:color="808080"/>
            </w:tcBorders>
            <w:vAlign w:val="center"/>
          </w:tcPr>
          <w:p w:rsidR="008D6443" w:rsidRPr="007D12AA" w:rsidRDefault="003051C2" w:rsidP="00FA5221">
            <w:pPr>
              <w:snapToGrid w:val="0"/>
              <w:spacing w:before="120" w:after="0" w:line="276" w:lineRule="auto"/>
              <w:rPr>
                <w:rFonts w:ascii="Tahoma" w:eastAsia="Arial" w:hAnsi="Tahoma" w:cs="Tahoma"/>
                <w:bCs/>
                <w:lang w:eastAsia="ar-SA"/>
              </w:rPr>
            </w:pPr>
            <w:r w:rsidRPr="007D12AA">
              <w:rPr>
                <w:rFonts w:ascii="Tahoma" w:eastAsia="Arial" w:hAnsi="Tahoma" w:cs="Tahoma"/>
                <w:bCs/>
                <w:lang w:eastAsia="ar-SA"/>
              </w:rPr>
              <w:t>Państwowy Fundusz Rehabilitacji Osób Niepełnosprawnych</w:t>
            </w:r>
            <w:r w:rsidR="00933378" w:rsidRPr="007D12AA">
              <w:rPr>
                <w:rFonts w:ascii="Tahoma" w:eastAsia="Arial" w:hAnsi="Tahoma" w:cs="Tahoma"/>
                <w:bCs/>
                <w:lang w:eastAsia="ar-SA"/>
              </w:rPr>
              <w:t xml:space="preserve"> </w:t>
            </w:r>
            <w:r w:rsidR="008D6443" w:rsidRPr="007D12AA">
              <w:rPr>
                <w:rFonts w:ascii="Tahoma" w:eastAsia="Arial" w:hAnsi="Tahoma" w:cs="Tahoma"/>
                <w:bCs/>
                <w:lang w:eastAsia="ar-SA"/>
              </w:rPr>
              <w:br/>
            </w:r>
            <w:r w:rsidRPr="007D12AA">
              <w:rPr>
                <w:rFonts w:ascii="Tahoma" w:eastAsia="Arial" w:hAnsi="Tahoma" w:cs="Tahoma"/>
                <w:bCs/>
                <w:lang w:eastAsia="ar-SA"/>
              </w:rPr>
              <w:t>Al. Jana Pawła II 13</w:t>
            </w:r>
            <w:r w:rsidR="00933378" w:rsidRPr="007D12AA">
              <w:rPr>
                <w:rFonts w:ascii="Tahoma" w:eastAsia="Arial" w:hAnsi="Tahoma" w:cs="Tahoma"/>
                <w:bCs/>
                <w:lang w:eastAsia="ar-SA"/>
              </w:rPr>
              <w:br/>
            </w:r>
            <w:r w:rsidRPr="007D12AA">
              <w:rPr>
                <w:rFonts w:ascii="Tahoma" w:eastAsia="Arial" w:hAnsi="Tahoma" w:cs="Tahoma"/>
                <w:bCs/>
                <w:lang w:eastAsia="ar-SA"/>
              </w:rPr>
              <w:t>00-828 Warszawa</w:t>
            </w:r>
          </w:p>
        </w:tc>
      </w:tr>
      <w:tr w:rsidR="008D6443" w:rsidRPr="007D12AA" w:rsidTr="001E724E">
        <w:trPr>
          <w:trHeight w:val="321"/>
        </w:trPr>
        <w:tc>
          <w:tcPr>
            <w:tcW w:w="2707" w:type="dxa"/>
            <w:tcBorders>
              <w:top w:val="single" w:sz="4" w:space="0" w:color="808080"/>
              <w:left w:val="single" w:sz="4" w:space="0" w:color="808080"/>
              <w:bottom w:val="single" w:sz="4" w:space="0" w:color="808080"/>
            </w:tcBorders>
            <w:vAlign w:val="center"/>
          </w:tcPr>
          <w:p w:rsidR="008D6443" w:rsidRPr="007D12AA" w:rsidRDefault="008D6443" w:rsidP="00FA5221">
            <w:pPr>
              <w:snapToGrid w:val="0"/>
              <w:spacing w:after="0" w:line="276" w:lineRule="auto"/>
              <w:ind w:right="124"/>
              <w:jc w:val="right"/>
              <w:rPr>
                <w:rFonts w:ascii="Tahoma" w:eastAsia="Arial" w:hAnsi="Tahoma" w:cs="Tahoma"/>
                <w:b/>
                <w:bCs/>
                <w:lang w:eastAsia="ar-SA"/>
              </w:rPr>
            </w:pPr>
            <w:r w:rsidRPr="007D12AA">
              <w:rPr>
                <w:rFonts w:ascii="Tahoma" w:eastAsia="Arial" w:hAnsi="Tahoma" w:cs="Tahoma"/>
                <w:b/>
                <w:bCs/>
                <w:lang w:eastAsia="ar-SA"/>
              </w:rPr>
              <w:t>Nazwa Projektu:</w:t>
            </w:r>
          </w:p>
        </w:tc>
        <w:tc>
          <w:tcPr>
            <w:tcW w:w="6294" w:type="dxa"/>
            <w:gridSpan w:val="2"/>
            <w:tcBorders>
              <w:top w:val="single" w:sz="4" w:space="0" w:color="808080"/>
              <w:left w:val="single" w:sz="4" w:space="0" w:color="808080"/>
              <w:bottom w:val="single" w:sz="4" w:space="0" w:color="808080"/>
              <w:right w:val="single" w:sz="4" w:space="0" w:color="808080"/>
            </w:tcBorders>
            <w:vAlign w:val="center"/>
          </w:tcPr>
          <w:p w:rsidR="008D6443" w:rsidRPr="007D12AA" w:rsidRDefault="00AA6DB4" w:rsidP="00FA5221">
            <w:pPr>
              <w:snapToGrid w:val="0"/>
              <w:spacing w:before="120" w:after="0" w:line="276" w:lineRule="auto"/>
              <w:rPr>
                <w:rFonts w:ascii="Tahoma" w:hAnsi="Tahoma" w:cs="Tahoma"/>
                <w:b/>
              </w:rPr>
            </w:pPr>
            <w:r w:rsidRPr="00E621BE">
              <w:rPr>
                <w:rFonts w:ascii="Tahoma" w:hAnsi="Tahoma" w:cs="Tahoma"/>
              </w:rPr>
              <w:t>Usługa hostingu, asysty technicznej i konserwacji, modyfikacji i rozwoju oraz transferu wiedzy Generatora Wniosków i Systemu Ewidencji Godzin Wsparcia</w:t>
            </w:r>
          </w:p>
        </w:tc>
      </w:tr>
      <w:tr w:rsidR="008D6443" w:rsidRPr="007D12AA" w:rsidTr="001E724E">
        <w:trPr>
          <w:trHeight w:val="310"/>
        </w:trPr>
        <w:tc>
          <w:tcPr>
            <w:tcW w:w="2707" w:type="dxa"/>
            <w:tcBorders>
              <w:top w:val="single" w:sz="4" w:space="0" w:color="808080"/>
              <w:left w:val="single" w:sz="4" w:space="0" w:color="808080"/>
              <w:bottom w:val="single" w:sz="4" w:space="0" w:color="808080"/>
            </w:tcBorders>
            <w:vAlign w:val="center"/>
          </w:tcPr>
          <w:p w:rsidR="008D6443" w:rsidRPr="007D12AA" w:rsidRDefault="008D6443" w:rsidP="00FA5221">
            <w:pPr>
              <w:snapToGrid w:val="0"/>
              <w:spacing w:after="0" w:line="276" w:lineRule="auto"/>
              <w:ind w:right="124"/>
              <w:jc w:val="right"/>
              <w:rPr>
                <w:rFonts w:ascii="Tahoma" w:eastAsia="Arial" w:hAnsi="Tahoma" w:cs="Tahoma"/>
                <w:b/>
                <w:bCs/>
                <w:lang w:eastAsia="ar-SA"/>
              </w:rPr>
            </w:pPr>
            <w:r w:rsidRPr="007D12AA">
              <w:rPr>
                <w:rFonts w:ascii="Tahoma" w:eastAsia="Arial" w:hAnsi="Tahoma" w:cs="Tahoma"/>
                <w:b/>
                <w:bCs/>
                <w:lang w:eastAsia="ar-SA"/>
              </w:rPr>
              <w:t>Wersja:</w:t>
            </w:r>
          </w:p>
        </w:tc>
        <w:tc>
          <w:tcPr>
            <w:tcW w:w="6294" w:type="dxa"/>
            <w:gridSpan w:val="2"/>
            <w:tcBorders>
              <w:top w:val="single" w:sz="4" w:space="0" w:color="808080"/>
              <w:left w:val="single" w:sz="4" w:space="0" w:color="808080"/>
              <w:bottom w:val="single" w:sz="4" w:space="0" w:color="808080"/>
              <w:right w:val="single" w:sz="4" w:space="0" w:color="808080"/>
            </w:tcBorders>
            <w:vAlign w:val="center"/>
          </w:tcPr>
          <w:p w:rsidR="008D6443" w:rsidRPr="007D12AA" w:rsidRDefault="00B543C3" w:rsidP="00FA5221">
            <w:pPr>
              <w:snapToGrid w:val="0"/>
              <w:spacing w:before="120" w:after="0" w:line="276" w:lineRule="auto"/>
              <w:rPr>
                <w:rFonts w:ascii="Tahoma" w:eastAsia="Arial" w:hAnsi="Tahoma" w:cs="Tahoma"/>
                <w:bCs/>
                <w:lang w:eastAsia="ar-SA"/>
              </w:rPr>
            </w:pPr>
            <w:r>
              <w:rPr>
                <w:rFonts w:ascii="Tahoma" w:eastAsia="Arial" w:hAnsi="Tahoma" w:cs="Tahoma"/>
                <w:bCs/>
                <w:lang w:eastAsia="ar-SA"/>
              </w:rPr>
              <w:t>2.00</w:t>
            </w:r>
          </w:p>
        </w:tc>
      </w:tr>
      <w:tr w:rsidR="008D6443" w:rsidRPr="007D12AA" w:rsidTr="001E724E">
        <w:trPr>
          <w:trHeight w:val="644"/>
        </w:trPr>
        <w:tc>
          <w:tcPr>
            <w:tcW w:w="2707" w:type="dxa"/>
            <w:tcBorders>
              <w:top w:val="single" w:sz="4" w:space="0" w:color="808080"/>
              <w:left w:val="single" w:sz="4" w:space="0" w:color="808080"/>
              <w:bottom w:val="single" w:sz="4" w:space="0" w:color="808080"/>
            </w:tcBorders>
            <w:vAlign w:val="center"/>
          </w:tcPr>
          <w:p w:rsidR="008D6443" w:rsidRPr="007D12AA" w:rsidRDefault="008D6443" w:rsidP="00FA5221">
            <w:pPr>
              <w:snapToGrid w:val="0"/>
              <w:spacing w:after="0" w:line="276" w:lineRule="auto"/>
              <w:ind w:right="124"/>
              <w:jc w:val="right"/>
              <w:rPr>
                <w:rFonts w:ascii="Tahoma" w:eastAsia="Arial" w:hAnsi="Tahoma" w:cs="Tahoma"/>
                <w:b/>
                <w:bCs/>
                <w:lang w:eastAsia="ar-SA"/>
              </w:rPr>
            </w:pPr>
            <w:r w:rsidRPr="007D12AA">
              <w:rPr>
                <w:rFonts w:ascii="Tahoma" w:eastAsia="Arial" w:hAnsi="Tahoma" w:cs="Tahoma"/>
                <w:b/>
                <w:bCs/>
                <w:lang w:eastAsia="ar-SA"/>
              </w:rPr>
              <w:t>Ostatnio zmodyfikowano:</w:t>
            </w:r>
          </w:p>
        </w:tc>
        <w:tc>
          <w:tcPr>
            <w:tcW w:w="6294" w:type="dxa"/>
            <w:gridSpan w:val="2"/>
            <w:tcBorders>
              <w:top w:val="single" w:sz="4" w:space="0" w:color="808080"/>
              <w:left w:val="single" w:sz="4" w:space="0" w:color="808080"/>
              <w:bottom w:val="single" w:sz="4" w:space="0" w:color="808080"/>
              <w:right w:val="single" w:sz="4" w:space="0" w:color="808080"/>
            </w:tcBorders>
            <w:vAlign w:val="center"/>
          </w:tcPr>
          <w:p w:rsidR="008D6443" w:rsidRPr="007D12AA" w:rsidRDefault="00FE69C9" w:rsidP="009B6ACE">
            <w:pPr>
              <w:snapToGrid w:val="0"/>
              <w:spacing w:before="120" w:after="0" w:line="276" w:lineRule="auto"/>
              <w:rPr>
                <w:rFonts w:ascii="Tahoma" w:eastAsia="Arial" w:hAnsi="Tahoma" w:cs="Tahoma"/>
                <w:bCs/>
                <w:lang w:eastAsia="ar-SA"/>
              </w:rPr>
            </w:pPr>
            <w:r>
              <w:rPr>
                <w:rFonts w:ascii="Tahoma" w:eastAsia="Arial" w:hAnsi="Tahoma" w:cs="Tahoma"/>
                <w:bCs/>
                <w:lang w:eastAsia="ar-SA"/>
              </w:rPr>
              <w:t>2017-</w:t>
            </w:r>
            <w:r w:rsidR="00B543C3">
              <w:rPr>
                <w:rFonts w:ascii="Tahoma" w:eastAsia="Arial" w:hAnsi="Tahoma" w:cs="Tahoma"/>
                <w:bCs/>
                <w:lang w:eastAsia="ar-SA"/>
              </w:rPr>
              <w:t>10-20</w:t>
            </w:r>
          </w:p>
        </w:tc>
      </w:tr>
      <w:tr w:rsidR="008D6443" w:rsidRPr="007D12AA" w:rsidTr="001E724E">
        <w:trPr>
          <w:trHeight w:val="310"/>
        </w:trPr>
        <w:tc>
          <w:tcPr>
            <w:tcW w:w="2707" w:type="dxa"/>
            <w:tcBorders>
              <w:top w:val="single" w:sz="4" w:space="0" w:color="808080"/>
              <w:left w:val="single" w:sz="4" w:space="0" w:color="808080"/>
              <w:bottom w:val="single" w:sz="4" w:space="0" w:color="808080"/>
            </w:tcBorders>
            <w:vAlign w:val="center"/>
          </w:tcPr>
          <w:p w:rsidR="008D6443" w:rsidRPr="007D12AA" w:rsidRDefault="008D6443" w:rsidP="00FA5221">
            <w:pPr>
              <w:snapToGrid w:val="0"/>
              <w:spacing w:after="0" w:line="276" w:lineRule="auto"/>
              <w:ind w:right="124"/>
              <w:jc w:val="right"/>
              <w:rPr>
                <w:rFonts w:ascii="Tahoma" w:eastAsia="Arial" w:hAnsi="Tahoma" w:cs="Tahoma"/>
                <w:b/>
                <w:bCs/>
                <w:lang w:eastAsia="ar-SA"/>
              </w:rPr>
            </w:pPr>
            <w:r w:rsidRPr="007D12AA">
              <w:rPr>
                <w:rFonts w:ascii="Tahoma" w:eastAsia="Arial" w:hAnsi="Tahoma" w:cs="Tahoma"/>
                <w:b/>
                <w:bCs/>
                <w:lang w:eastAsia="ar-SA"/>
              </w:rPr>
              <w:t>Autor:</w:t>
            </w:r>
          </w:p>
        </w:tc>
        <w:tc>
          <w:tcPr>
            <w:tcW w:w="6294" w:type="dxa"/>
            <w:gridSpan w:val="2"/>
            <w:tcBorders>
              <w:top w:val="single" w:sz="4" w:space="0" w:color="808080"/>
              <w:left w:val="single" w:sz="4" w:space="0" w:color="808080"/>
              <w:bottom w:val="single" w:sz="4" w:space="0" w:color="808080"/>
              <w:right w:val="single" w:sz="4" w:space="0" w:color="808080"/>
            </w:tcBorders>
            <w:vAlign w:val="center"/>
          </w:tcPr>
          <w:p w:rsidR="00F52770" w:rsidRPr="007D12AA" w:rsidRDefault="00F10C2A" w:rsidP="003051C2">
            <w:pPr>
              <w:snapToGrid w:val="0"/>
              <w:spacing w:before="120" w:after="0" w:line="276" w:lineRule="auto"/>
              <w:rPr>
                <w:rFonts w:ascii="Tahoma" w:eastAsia="Arial" w:hAnsi="Tahoma" w:cs="Tahoma"/>
                <w:bCs/>
                <w:lang w:eastAsia="ar-SA"/>
              </w:rPr>
            </w:pPr>
            <w:r w:rsidRPr="007D12AA">
              <w:rPr>
                <w:rFonts w:ascii="Tahoma" w:eastAsia="Arial" w:hAnsi="Tahoma" w:cs="Tahoma"/>
                <w:bCs/>
                <w:lang w:eastAsia="ar-SA"/>
              </w:rPr>
              <w:t>Anita Białous</w:t>
            </w:r>
          </w:p>
        </w:tc>
      </w:tr>
      <w:tr w:rsidR="008D6443" w:rsidRPr="007D12AA" w:rsidTr="001E724E">
        <w:trPr>
          <w:trHeight w:val="911"/>
        </w:trPr>
        <w:tc>
          <w:tcPr>
            <w:tcW w:w="2707" w:type="dxa"/>
            <w:tcBorders>
              <w:top w:val="single" w:sz="4" w:space="0" w:color="808080"/>
              <w:left w:val="single" w:sz="4" w:space="0" w:color="808080"/>
              <w:bottom w:val="single" w:sz="4" w:space="0" w:color="808080"/>
            </w:tcBorders>
            <w:vAlign w:val="center"/>
          </w:tcPr>
          <w:p w:rsidR="008D6443" w:rsidRPr="007D12AA" w:rsidRDefault="008D6443" w:rsidP="00FA5221">
            <w:pPr>
              <w:snapToGrid w:val="0"/>
              <w:spacing w:after="0" w:line="276" w:lineRule="auto"/>
              <w:ind w:right="124"/>
              <w:jc w:val="right"/>
              <w:rPr>
                <w:rFonts w:ascii="Tahoma" w:eastAsia="Arial" w:hAnsi="Tahoma" w:cs="Tahoma"/>
                <w:b/>
                <w:bCs/>
                <w:lang w:eastAsia="ar-SA"/>
              </w:rPr>
            </w:pPr>
            <w:r w:rsidRPr="007D12AA">
              <w:rPr>
                <w:rFonts w:ascii="Tahoma" w:eastAsia="Arial" w:hAnsi="Tahoma" w:cs="Tahoma"/>
                <w:b/>
                <w:bCs/>
                <w:lang w:eastAsia="ar-SA"/>
              </w:rPr>
              <w:t>Firma:</w:t>
            </w:r>
          </w:p>
        </w:tc>
        <w:tc>
          <w:tcPr>
            <w:tcW w:w="6294" w:type="dxa"/>
            <w:gridSpan w:val="2"/>
            <w:tcBorders>
              <w:top w:val="single" w:sz="4" w:space="0" w:color="808080"/>
              <w:left w:val="single" w:sz="4" w:space="0" w:color="808080"/>
              <w:bottom w:val="single" w:sz="4" w:space="0" w:color="808080"/>
              <w:right w:val="single" w:sz="4" w:space="0" w:color="808080"/>
            </w:tcBorders>
            <w:vAlign w:val="center"/>
          </w:tcPr>
          <w:p w:rsidR="008D6443" w:rsidRPr="007D12AA" w:rsidRDefault="008D6443" w:rsidP="00FA5221">
            <w:pPr>
              <w:snapToGrid w:val="0"/>
              <w:spacing w:before="120" w:after="0" w:line="276" w:lineRule="auto"/>
              <w:rPr>
                <w:rFonts w:ascii="Tahoma" w:eastAsia="Arial" w:hAnsi="Tahoma" w:cs="Tahoma"/>
                <w:bCs/>
                <w:lang w:eastAsia="ar-SA"/>
              </w:rPr>
            </w:pPr>
            <w:r w:rsidRPr="007D12AA">
              <w:rPr>
                <w:rFonts w:ascii="Tahoma" w:eastAsia="Arial" w:hAnsi="Tahoma" w:cs="Tahoma"/>
                <w:bCs/>
                <w:lang w:eastAsia="ar-SA"/>
              </w:rPr>
              <w:t>Net PC</w:t>
            </w:r>
            <w:r w:rsidR="003A22F3" w:rsidRPr="007D12AA">
              <w:rPr>
                <w:rFonts w:ascii="Tahoma" w:eastAsia="Arial" w:hAnsi="Tahoma" w:cs="Tahoma"/>
                <w:bCs/>
                <w:lang w:eastAsia="ar-SA"/>
              </w:rPr>
              <w:t xml:space="preserve"> Sp. z o.o.</w:t>
            </w:r>
            <w:r w:rsidR="00FA5221" w:rsidRPr="007D12AA">
              <w:rPr>
                <w:rFonts w:ascii="Tahoma" w:eastAsia="Arial" w:hAnsi="Tahoma" w:cs="Tahoma"/>
                <w:bCs/>
                <w:lang w:eastAsia="ar-SA"/>
              </w:rPr>
              <w:br/>
            </w:r>
            <w:r w:rsidRPr="007D12AA">
              <w:rPr>
                <w:rFonts w:ascii="Tahoma" w:eastAsia="Arial" w:hAnsi="Tahoma" w:cs="Tahoma"/>
                <w:bCs/>
                <w:lang w:eastAsia="ar-SA"/>
              </w:rPr>
              <w:t xml:space="preserve">ul. </w:t>
            </w:r>
            <w:r w:rsidR="00757CEB" w:rsidRPr="007D12AA">
              <w:rPr>
                <w:rFonts w:ascii="Tahoma" w:eastAsia="Arial" w:hAnsi="Tahoma" w:cs="Tahoma"/>
                <w:bCs/>
                <w:lang w:eastAsia="ar-SA"/>
              </w:rPr>
              <w:t>Gradowa 11</w:t>
            </w:r>
            <w:r w:rsidR="00FA5221" w:rsidRPr="007D12AA">
              <w:rPr>
                <w:rFonts w:ascii="Tahoma" w:eastAsia="Arial" w:hAnsi="Tahoma" w:cs="Tahoma"/>
                <w:bCs/>
                <w:lang w:eastAsia="ar-SA"/>
              </w:rPr>
              <w:br/>
            </w:r>
            <w:r w:rsidR="00757CEB" w:rsidRPr="007D12AA">
              <w:rPr>
                <w:rFonts w:ascii="Tahoma" w:eastAsia="Arial" w:hAnsi="Tahoma" w:cs="Tahoma"/>
                <w:bCs/>
                <w:lang w:eastAsia="ar-SA"/>
              </w:rPr>
              <w:t>80-802</w:t>
            </w:r>
            <w:r w:rsidRPr="007D12AA">
              <w:rPr>
                <w:rFonts w:ascii="Tahoma" w:eastAsia="Arial" w:hAnsi="Tahoma" w:cs="Tahoma"/>
                <w:bCs/>
                <w:lang w:eastAsia="ar-SA"/>
              </w:rPr>
              <w:t xml:space="preserve"> Gdańsk</w:t>
            </w:r>
          </w:p>
        </w:tc>
      </w:tr>
      <w:tr w:rsidR="008D6443" w:rsidRPr="007D12AA" w:rsidTr="001E724E">
        <w:trPr>
          <w:trHeight w:hRule="exact" w:val="473"/>
        </w:trPr>
        <w:tc>
          <w:tcPr>
            <w:tcW w:w="2707" w:type="dxa"/>
            <w:tcBorders>
              <w:top w:val="single" w:sz="4" w:space="0" w:color="808080"/>
              <w:left w:val="single" w:sz="4" w:space="0" w:color="808080"/>
              <w:bottom w:val="single" w:sz="4" w:space="0" w:color="808080"/>
            </w:tcBorders>
            <w:vAlign w:val="bottom"/>
          </w:tcPr>
          <w:p w:rsidR="00232DAA" w:rsidRPr="007D12AA" w:rsidRDefault="00FA5221" w:rsidP="00FA5221">
            <w:pPr>
              <w:spacing w:before="120" w:after="0" w:line="276" w:lineRule="auto"/>
              <w:jc w:val="right"/>
              <w:rPr>
                <w:rFonts w:ascii="Tahoma" w:eastAsia="Arial" w:hAnsi="Tahoma" w:cs="Tahoma"/>
                <w:lang w:eastAsia="ar-SA"/>
              </w:rPr>
            </w:pPr>
            <w:r w:rsidRPr="007D12AA">
              <w:rPr>
                <w:rFonts w:ascii="Tahoma" w:eastAsia="Arial" w:hAnsi="Tahoma" w:cs="Tahoma"/>
                <w:b/>
                <w:bCs/>
                <w:lang w:eastAsia="ar-SA"/>
              </w:rPr>
              <w:t>Liczba stron:</w:t>
            </w:r>
          </w:p>
          <w:p w:rsidR="008D6443" w:rsidRPr="007D12AA" w:rsidRDefault="008D6443" w:rsidP="00FA5221">
            <w:pPr>
              <w:spacing w:line="276" w:lineRule="auto"/>
              <w:jc w:val="right"/>
              <w:rPr>
                <w:rFonts w:ascii="Tahoma" w:eastAsia="Arial" w:hAnsi="Tahoma" w:cs="Tahoma"/>
                <w:lang w:eastAsia="ar-SA"/>
              </w:rPr>
            </w:pPr>
          </w:p>
        </w:tc>
        <w:tc>
          <w:tcPr>
            <w:tcW w:w="6294" w:type="dxa"/>
            <w:gridSpan w:val="2"/>
            <w:tcBorders>
              <w:top w:val="single" w:sz="4" w:space="0" w:color="808080"/>
              <w:left w:val="single" w:sz="4" w:space="0" w:color="808080"/>
              <w:bottom w:val="single" w:sz="4" w:space="0" w:color="808080"/>
              <w:right w:val="single" w:sz="4" w:space="0" w:color="808080"/>
            </w:tcBorders>
            <w:vAlign w:val="center"/>
          </w:tcPr>
          <w:p w:rsidR="008D6443" w:rsidRPr="007D12AA" w:rsidRDefault="008C46B4" w:rsidP="00FA5221">
            <w:pPr>
              <w:snapToGrid w:val="0"/>
              <w:spacing w:before="120" w:after="0" w:line="276" w:lineRule="auto"/>
              <w:rPr>
                <w:rFonts w:ascii="Tahoma" w:eastAsia="Arial" w:hAnsi="Tahoma" w:cs="Tahoma"/>
                <w:bCs/>
                <w:lang w:eastAsia="ar-SA"/>
              </w:rPr>
            </w:pPr>
            <w:fldSimple w:instr=" NUMPAGES   \* MERGEFORMAT ">
              <w:r w:rsidR="00D737F8">
                <w:rPr>
                  <w:rFonts w:ascii="Tahoma" w:eastAsia="Arial" w:hAnsi="Tahoma" w:cs="Tahoma"/>
                  <w:bCs/>
                  <w:noProof/>
                  <w:lang w:eastAsia="ar-SA"/>
                </w:rPr>
                <w:t>143</w:t>
              </w:r>
            </w:fldSimple>
          </w:p>
        </w:tc>
      </w:tr>
    </w:tbl>
    <w:p w:rsidR="008D6443" w:rsidRPr="007D12AA" w:rsidRDefault="008D6443" w:rsidP="008D6443">
      <w:pPr>
        <w:keepNext/>
        <w:pageBreakBefore/>
        <w:spacing w:after="0"/>
        <w:jc w:val="both"/>
        <w:rPr>
          <w:rFonts w:ascii="Tahoma" w:hAnsi="Tahoma" w:cs="Tahoma"/>
          <w:spacing w:val="-4"/>
          <w:sz w:val="24"/>
          <w:szCs w:val="24"/>
        </w:rPr>
      </w:pPr>
    </w:p>
    <w:p w:rsidR="008D6443" w:rsidRPr="007D12AA" w:rsidRDefault="008D6443" w:rsidP="008D6443">
      <w:pPr>
        <w:ind w:firstLine="708"/>
        <w:jc w:val="both"/>
        <w:rPr>
          <w:rFonts w:ascii="Tahoma" w:hAnsi="Tahoma" w:cs="Tahoma"/>
        </w:rPr>
      </w:pPr>
    </w:p>
    <w:p w:rsidR="00E32CDA" w:rsidRPr="007D12AA" w:rsidRDefault="00E32CDA" w:rsidP="008D6443">
      <w:pPr>
        <w:ind w:firstLine="708"/>
        <w:jc w:val="both"/>
        <w:rPr>
          <w:rFonts w:ascii="Tahoma" w:hAnsi="Tahoma" w:cs="Tahoma"/>
        </w:rPr>
      </w:pPr>
    </w:p>
    <w:p w:rsidR="00E32CDA" w:rsidRPr="007D12AA" w:rsidRDefault="00E32CDA" w:rsidP="008D6443">
      <w:pPr>
        <w:ind w:firstLine="708"/>
        <w:jc w:val="both"/>
        <w:rPr>
          <w:rFonts w:ascii="Tahoma" w:hAnsi="Tahoma" w:cs="Tahoma"/>
        </w:rPr>
      </w:pPr>
    </w:p>
    <w:p w:rsidR="00E32CDA" w:rsidRPr="007D12AA" w:rsidRDefault="00E32CDA" w:rsidP="008D6443">
      <w:pPr>
        <w:ind w:firstLine="708"/>
        <w:jc w:val="both"/>
        <w:rPr>
          <w:rFonts w:ascii="Tahoma" w:hAnsi="Tahoma" w:cs="Tahoma"/>
        </w:rPr>
      </w:pPr>
    </w:p>
    <w:p w:rsidR="008D6443" w:rsidRPr="007D12AA" w:rsidRDefault="008D6443" w:rsidP="008D6443">
      <w:pPr>
        <w:ind w:firstLine="708"/>
        <w:jc w:val="both"/>
        <w:rPr>
          <w:rFonts w:ascii="Tahoma" w:hAnsi="Tahoma" w:cs="Tahoma"/>
        </w:rPr>
      </w:pPr>
      <w:r w:rsidRPr="007D12AA">
        <w:rPr>
          <w:rFonts w:ascii="Tahoma" w:hAnsi="Tahoma" w:cs="Tahoma"/>
        </w:rPr>
        <w:t>Niniejszy podręcznik stanowi pomoc merytoryczną p</w:t>
      </w:r>
      <w:r w:rsidR="00DC36F4" w:rsidRPr="007D12AA">
        <w:rPr>
          <w:rFonts w:ascii="Tahoma" w:hAnsi="Tahoma" w:cs="Tahoma"/>
        </w:rPr>
        <w:t>rzeznaczoną do zapoznania się z </w:t>
      </w:r>
      <w:r w:rsidRPr="007D12AA">
        <w:rPr>
          <w:rFonts w:ascii="Tahoma" w:hAnsi="Tahoma" w:cs="Tahoma"/>
        </w:rPr>
        <w:t xml:space="preserve">funkcjonalnościami </w:t>
      </w:r>
      <w:r w:rsidR="004B485A" w:rsidRPr="007D12AA">
        <w:rPr>
          <w:rFonts w:ascii="Tahoma" w:hAnsi="Tahoma" w:cs="Tahoma"/>
        </w:rPr>
        <w:t xml:space="preserve">systemu </w:t>
      </w:r>
      <w:r w:rsidR="004B485A" w:rsidRPr="00C178CE">
        <w:rPr>
          <w:rFonts w:ascii="Tahoma" w:hAnsi="Tahoma" w:cs="Tahoma"/>
          <w:b/>
        </w:rPr>
        <w:t>Ewidencja Godzin Wsparcia (EGW)</w:t>
      </w:r>
      <w:r w:rsidR="003A45EC" w:rsidRPr="00C178CE">
        <w:rPr>
          <w:rFonts w:ascii="Tahoma" w:hAnsi="Tahoma" w:cs="Tahoma"/>
          <w:b/>
        </w:rPr>
        <w:t xml:space="preserve"> Państwowego Funduszu Rehabilitacji Osób Niepełnosprawnych</w:t>
      </w:r>
      <w:r w:rsidRPr="007D12AA">
        <w:rPr>
          <w:rFonts w:ascii="Tahoma" w:hAnsi="Tahoma" w:cs="Tahoma"/>
        </w:rPr>
        <w:t>. Rozdziały zawierają krótki opis funkcji, ilustr</w:t>
      </w:r>
      <w:r w:rsidR="00DC36F4" w:rsidRPr="007D12AA">
        <w:rPr>
          <w:rFonts w:ascii="Tahoma" w:hAnsi="Tahoma" w:cs="Tahoma"/>
        </w:rPr>
        <w:t>acje poszczególnych elementów i </w:t>
      </w:r>
      <w:r w:rsidRPr="007D12AA">
        <w:rPr>
          <w:rFonts w:ascii="Tahoma" w:hAnsi="Tahoma" w:cs="Tahoma"/>
        </w:rPr>
        <w:t xml:space="preserve">wyszczególnienie </w:t>
      </w:r>
      <w:r w:rsidR="00181B40" w:rsidRPr="007D12AA">
        <w:rPr>
          <w:rFonts w:ascii="Tahoma" w:hAnsi="Tahoma" w:cs="Tahoma"/>
        </w:rPr>
        <w:t>wskazanych</w:t>
      </w:r>
      <w:r w:rsidRPr="007D12AA">
        <w:rPr>
          <w:rFonts w:ascii="Tahoma" w:hAnsi="Tahoma" w:cs="Tahoma"/>
        </w:rPr>
        <w:t xml:space="preserve"> zadań.</w:t>
      </w:r>
    </w:p>
    <w:p w:rsidR="008D6443" w:rsidRPr="007D12AA" w:rsidRDefault="008D6443" w:rsidP="00790F35">
      <w:pPr>
        <w:ind w:firstLine="708"/>
        <w:jc w:val="both"/>
        <w:rPr>
          <w:rFonts w:ascii="Tahoma" w:hAnsi="Tahoma" w:cs="Tahoma"/>
        </w:rPr>
      </w:pPr>
      <w:r w:rsidRPr="007D12AA">
        <w:rPr>
          <w:rFonts w:ascii="Tahoma" w:hAnsi="Tahoma" w:cs="Tahoma"/>
        </w:rPr>
        <w:t>Mamy nadzieję, że taki sposób przekazania Państwu</w:t>
      </w:r>
      <w:r w:rsidR="00DC36F4" w:rsidRPr="007D12AA">
        <w:rPr>
          <w:rFonts w:ascii="Tahoma" w:hAnsi="Tahoma" w:cs="Tahoma"/>
        </w:rPr>
        <w:t xml:space="preserve"> wiedzy okaże się przystępny, a </w:t>
      </w:r>
      <w:r w:rsidR="00AD25C9" w:rsidRPr="007D12AA">
        <w:rPr>
          <w:rFonts w:ascii="Tahoma" w:hAnsi="Tahoma" w:cs="Tahoma"/>
        </w:rPr>
        <w:t>użytkowanie</w:t>
      </w:r>
      <w:r w:rsidRPr="007D12AA">
        <w:rPr>
          <w:rFonts w:ascii="Tahoma" w:hAnsi="Tahoma" w:cs="Tahoma"/>
        </w:rPr>
        <w:t xml:space="preserve"> systemu stanie się przyjemnością.</w:t>
      </w:r>
    </w:p>
    <w:p w:rsidR="008D6443" w:rsidRPr="007D12AA" w:rsidRDefault="008D6443" w:rsidP="008D6443">
      <w:pPr>
        <w:jc w:val="both"/>
        <w:rPr>
          <w:rFonts w:ascii="Tahoma" w:hAnsi="Tahoma" w:cs="Tahoma"/>
        </w:rPr>
      </w:pPr>
    </w:p>
    <w:p w:rsidR="008D6443" w:rsidRPr="007D12AA" w:rsidRDefault="008D6443" w:rsidP="008D6443">
      <w:pPr>
        <w:ind w:left="6381"/>
        <w:jc w:val="right"/>
        <w:rPr>
          <w:rFonts w:ascii="Tahoma" w:hAnsi="Tahoma" w:cs="Tahoma"/>
        </w:rPr>
      </w:pPr>
      <w:r w:rsidRPr="007D12AA">
        <w:rPr>
          <w:rFonts w:ascii="Tahoma" w:hAnsi="Tahoma" w:cs="Tahoma"/>
        </w:rPr>
        <w:t xml:space="preserve">Życzymy miłego </w:t>
      </w:r>
      <w:r w:rsidR="003631A8" w:rsidRPr="007D12AA">
        <w:rPr>
          <w:rFonts w:ascii="Tahoma" w:hAnsi="Tahoma" w:cs="Tahoma"/>
        </w:rPr>
        <w:t>użytkowania</w:t>
      </w:r>
    </w:p>
    <w:p w:rsidR="00E32CDA" w:rsidRPr="007D12AA" w:rsidRDefault="008D6443" w:rsidP="008D6443">
      <w:pPr>
        <w:ind w:left="6381"/>
        <w:jc w:val="right"/>
        <w:rPr>
          <w:rFonts w:ascii="Tahoma" w:hAnsi="Tahoma" w:cs="Tahoma"/>
          <w:i/>
        </w:rPr>
      </w:pPr>
      <w:r w:rsidRPr="007D12AA">
        <w:rPr>
          <w:rFonts w:ascii="Tahoma" w:hAnsi="Tahoma" w:cs="Tahoma"/>
          <w:i/>
        </w:rPr>
        <w:t>firma Net PC</w:t>
      </w:r>
    </w:p>
    <w:p w:rsidR="00E32CDA" w:rsidRPr="007D12AA" w:rsidRDefault="00E32CDA" w:rsidP="00E32CDA">
      <w:pPr>
        <w:rPr>
          <w:rFonts w:ascii="Tahoma" w:hAnsi="Tahoma" w:cs="Tahoma"/>
        </w:rPr>
      </w:pPr>
    </w:p>
    <w:p w:rsidR="00E32CDA" w:rsidRPr="007D12AA" w:rsidRDefault="00E32CDA" w:rsidP="00E32CDA">
      <w:pPr>
        <w:rPr>
          <w:rFonts w:ascii="Tahoma" w:hAnsi="Tahoma" w:cs="Tahoma"/>
        </w:rPr>
      </w:pPr>
    </w:p>
    <w:p w:rsidR="00E32CDA" w:rsidRPr="007D12AA" w:rsidRDefault="00E32CDA" w:rsidP="00E32CDA">
      <w:pPr>
        <w:rPr>
          <w:rFonts w:ascii="Tahoma" w:hAnsi="Tahoma" w:cs="Tahoma"/>
        </w:rPr>
      </w:pPr>
    </w:p>
    <w:p w:rsidR="008D6443" w:rsidRPr="007D12AA" w:rsidRDefault="00E32CDA" w:rsidP="00E32CDA">
      <w:pPr>
        <w:tabs>
          <w:tab w:val="left" w:pos="4342"/>
        </w:tabs>
        <w:rPr>
          <w:rFonts w:ascii="Tahoma" w:hAnsi="Tahoma" w:cs="Tahoma"/>
        </w:rPr>
      </w:pPr>
      <w:r w:rsidRPr="007D12AA">
        <w:rPr>
          <w:rFonts w:ascii="Tahoma" w:hAnsi="Tahoma" w:cs="Tahoma"/>
        </w:rPr>
        <w:tab/>
      </w:r>
    </w:p>
    <w:p w:rsidR="008D6443" w:rsidRPr="007D12AA" w:rsidRDefault="008D6443" w:rsidP="008D6443">
      <w:pPr>
        <w:pageBreakBefore/>
        <w:spacing w:after="0"/>
        <w:rPr>
          <w:rFonts w:ascii="Tahoma" w:hAnsi="Tahoma" w:cs="Tahoma"/>
          <w:b/>
          <w:sz w:val="6"/>
          <w:szCs w:val="24"/>
        </w:rPr>
      </w:pPr>
    </w:p>
    <w:p w:rsidR="00BB1534" w:rsidRPr="00C72A3C" w:rsidRDefault="00BB1534" w:rsidP="00BB1534">
      <w:pPr>
        <w:suppressAutoHyphens w:val="0"/>
        <w:spacing w:after="0"/>
        <w:rPr>
          <w:rFonts w:ascii="Tahoma" w:hAnsi="Tahoma" w:cs="Arial"/>
          <w:b/>
          <w:lang w:bidi="ar-SA"/>
        </w:rPr>
      </w:pPr>
      <w:r w:rsidRPr="00C72A3C">
        <w:rPr>
          <w:rFonts w:ascii="Tahoma" w:hAnsi="Tahoma" w:cs="Arial"/>
          <w:b/>
          <w:lang w:bidi="ar-SA"/>
        </w:rPr>
        <w:t>Historia zmian</w:t>
      </w:r>
    </w:p>
    <w:p w:rsidR="00BB1534" w:rsidRPr="00C72A3C" w:rsidRDefault="00BB1534" w:rsidP="00BB1534">
      <w:pPr>
        <w:suppressAutoHyphens w:val="0"/>
        <w:spacing w:after="0"/>
        <w:rPr>
          <w:rFonts w:ascii="Tahoma" w:hAnsi="Tahoma" w:cs="Arial"/>
          <w:b/>
          <w:lang w:bidi="ar-SA"/>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4"/>
        <w:gridCol w:w="1276"/>
        <w:gridCol w:w="1842"/>
        <w:gridCol w:w="5049"/>
      </w:tblGrid>
      <w:tr w:rsidR="00BB1534" w:rsidRPr="00C72A3C" w:rsidTr="00BB1534">
        <w:trPr>
          <w:trHeight w:val="310"/>
          <w:tblHeader/>
        </w:trPr>
        <w:tc>
          <w:tcPr>
            <w:tcW w:w="854" w:type="dxa"/>
            <w:shd w:val="clear" w:color="auto" w:fill="F2F2F2"/>
            <w:vAlign w:val="center"/>
          </w:tcPr>
          <w:p w:rsidR="00BB1534" w:rsidRPr="00C72A3C" w:rsidRDefault="00BB1534" w:rsidP="00BB1534">
            <w:pPr>
              <w:suppressAutoHyphens w:val="0"/>
              <w:autoSpaceDE w:val="0"/>
              <w:spacing w:before="120" w:after="0"/>
              <w:jc w:val="both"/>
              <w:rPr>
                <w:rFonts w:ascii="Tahoma" w:eastAsia="SimSun" w:hAnsi="Tahoma" w:cs="Tahoma"/>
                <w:b/>
                <w:sz w:val="20"/>
                <w:szCs w:val="20"/>
                <w:lang w:eastAsia="ar-SA" w:bidi="ar-SA"/>
              </w:rPr>
            </w:pPr>
            <w:r w:rsidRPr="00C72A3C">
              <w:rPr>
                <w:rFonts w:ascii="Tahoma" w:eastAsia="SimSun" w:hAnsi="Tahoma" w:cs="Tahoma"/>
                <w:b/>
                <w:sz w:val="20"/>
                <w:szCs w:val="20"/>
                <w:lang w:eastAsia="ar-SA" w:bidi="ar-SA"/>
              </w:rPr>
              <w:t>Wersja</w:t>
            </w:r>
          </w:p>
        </w:tc>
        <w:tc>
          <w:tcPr>
            <w:tcW w:w="1276" w:type="dxa"/>
            <w:shd w:val="clear" w:color="auto" w:fill="F2F2F2"/>
            <w:vAlign w:val="center"/>
          </w:tcPr>
          <w:p w:rsidR="00BB1534" w:rsidRPr="00C72A3C" w:rsidRDefault="00BB1534" w:rsidP="00BB1534">
            <w:pPr>
              <w:suppressAutoHyphens w:val="0"/>
              <w:autoSpaceDE w:val="0"/>
              <w:spacing w:before="120" w:after="0"/>
              <w:jc w:val="both"/>
              <w:rPr>
                <w:rFonts w:ascii="Tahoma" w:eastAsia="SimSun" w:hAnsi="Tahoma" w:cs="Tahoma"/>
                <w:b/>
                <w:sz w:val="20"/>
                <w:szCs w:val="20"/>
                <w:lang w:eastAsia="ar-SA" w:bidi="ar-SA"/>
              </w:rPr>
            </w:pPr>
            <w:r w:rsidRPr="00C72A3C">
              <w:rPr>
                <w:rFonts w:ascii="Tahoma" w:eastAsia="SimSun" w:hAnsi="Tahoma" w:cs="Tahoma"/>
                <w:b/>
                <w:sz w:val="20"/>
                <w:szCs w:val="20"/>
                <w:lang w:eastAsia="ar-SA" w:bidi="ar-SA"/>
              </w:rPr>
              <w:t>Data</w:t>
            </w:r>
          </w:p>
        </w:tc>
        <w:tc>
          <w:tcPr>
            <w:tcW w:w="1842" w:type="dxa"/>
            <w:shd w:val="clear" w:color="auto" w:fill="F2F2F2"/>
            <w:vAlign w:val="center"/>
          </w:tcPr>
          <w:p w:rsidR="00BB1534" w:rsidRPr="00C72A3C" w:rsidRDefault="00BB1534" w:rsidP="00BB1534">
            <w:pPr>
              <w:suppressAutoHyphens w:val="0"/>
              <w:autoSpaceDE w:val="0"/>
              <w:spacing w:before="120" w:after="0"/>
              <w:jc w:val="both"/>
              <w:rPr>
                <w:rFonts w:ascii="Tahoma" w:eastAsia="SimSun" w:hAnsi="Tahoma" w:cs="Tahoma"/>
                <w:b/>
                <w:sz w:val="20"/>
                <w:szCs w:val="20"/>
                <w:lang w:eastAsia="ar-SA" w:bidi="ar-SA"/>
              </w:rPr>
            </w:pPr>
            <w:r w:rsidRPr="00C72A3C">
              <w:rPr>
                <w:rFonts w:ascii="Tahoma" w:eastAsia="SimSun" w:hAnsi="Tahoma" w:cs="Tahoma"/>
                <w:b/>
                <w:sz w:val="20"/>
                <w:szCs w:val="20"/>
                <w:lang w:eastAsia="ar-SA" w:bidi="ar-SA"/>
              </w:rPr>
              <w:t>Autor</w:t>
            </w:r>
          </w:p>
        </w:tc>
        <w:tc>
          <w:tcPr>
            <w:tcW w:w="5049" w:type="dxa"/>
            <w:shd w:val="clear" w:color="auto" w:fill="F2F2F2"/>
            <w:vAlign w:val="center"/>
          </w:tcPr>
          <w:p w:rsidR="00BB1534" w:rsidRPr="00C72A3C" w:rsidRDefault="00BB1534" w:rsidP="00BB1534">
            <w:pPr>
              <w:suppressAutoHyphens w:val="0"/>
              <w:autoSpaceDE w:val="0"/>
              <w:spacing w:before="120" w:after="0"/>
              <w:jc w:val="both"/>
              <w:rPr>
                <w:rFonts w:ascii="Tahoma" w:eastAsia="SimSun" w:hAnsi="Tahoma" w:cs="Tahoma"/>
                <w:b/>
                <w:sz w:val="20"/>
                <w:szCs w:val="20"/>
                <w:lang w:eastAsia="ar-SA" w:bidi="ar-SA"/>
              </w:rPr>
            </w:pPr>
            <w:r w:rsidRPr="00C72A3C">
              <w:rPr>
                <w:rFonts w:ascii="Tahoma" w:eastAsia="SimSun" w:hAnsi="Tahoma" w:cs="Tahoma"/>
                <w:b/>
                <w:sz w:val="20"/>
                <w:szCs w:val="20"/>
                <w:lang w:eastAsia="ar-SA" w:bidi="ar-SA"/>
              </w:rPr>
              <w:t>Opis zmiany</w:t>
            </w:r>
          </w:p>
        </w:tc>
      </w:tr>
      <w:tr w:rsidR="00BB1534" w:rsidRPr="00C72A3C" w:rsidTr="00BB1534">
        <w:trPr>
          <w:trHeight w:val="397"/>
        </w:trPr>
        <w:tc>
          <w:tcPr>
            <w:tcW w:w="854" w:type="dxa"/>
            <w:vAlign w:val="center"/>
          </w:tcPr>
          <w:p w:rsidR="00BB1534" w:rsidRPr="00C72A3C" w:rsidRDefault="00BB1534" w:rsidP="00BB1534">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0.01</w:t>
            </w:r>
          </w:p>
        </w:tc>
        <w:tc>
          <w:tcPr>
            <w:tcW w:w="1276" w:type="dxa"/>
            <w:vAlign w:val="center"/>
          </w:tcPr>
          <w:p w:rsidR="00BB1534" w:rsidRPr="00C72A3C" w:rsidRDefault="00BB1534" w:rsidP="00BB1534">
            <w:pPr>
              <w:suppressAutoHyphens w:val="0"/>
              <w:autoSpaceDE w:val="0"/>
              <w:spacing w:before="120" w:after="0"/>
              <w:jc w:val="both"/>
              <w:rPr>
                <w:rFonts w:ascii="Tahoma" w:eastAsia="SimSun" w:hAnsi="Tahoma" w:cs="Tahoma"/>
                <w:sz w:val="20"/>
                <w:szCs w:val="20"/>
                <w:lang w:eastAsia="ar-SA" w:bidi="ar-SA"/>
              </w:rPr>
            </w:pPr>
            <w:r w:rsidRPr="00C72A3C">
              <w:rPr>
                <w:rFonts w:ascii="Tahoma" w:eastAsia="SimSun" w:hAnsi="Tahoma" w:cs="Tahoma"/>
                <w:sz w:val="20"/>
                <w:szCs w:val="20"/>
                <w:lang w:eastAsia="ar-SA" w:bidi="ar-SA"/>
              </w:rPr>
              <w:t>2016-0</w:t>
            </w:r>
            <w:r>
              <w:rPr>
                <w:rFonts w:ascii="Tahoma" w:eastAsia="SimSun" w:hAnsi="Tahoma" w:cs="Tahoma"/>
                <w:sz w:val="20"/>
                <w:szCs w:val="20"/>
                <w:lang w:eastAsia="ar-SA" w:bidi="ar-SA"/>
              </w:rPr>
              <w:t>8</w:t>
            </w:r>
            <w:r w:rsidRPr="00C72A3C">
              <w:rPr>
                <w:rFonts w:ascii="Tahoma" w:eastAsia="SimSun" w:hAnsi="Tahoma" w:cs="Tahoma"/>
                <w:sz w:val="20"/>
                <w:szCs w:val="20"/>
                <w:lang w:eastAsia="ar-SA" w:bidi="ar-SA"/>
              </w:rPr>
              <w:t>-</w:t>
            </w:r>
            <w:r>
              <w:rPr>
                <w:rFonts w:ascii="Tahoma" w:eastAsia="SimSun" w:hAnsi="Tahoma" w:cs="Tahoma"/>
                <w:sz w:val="20"/>
                <w:szCs w:val="20"/>
                <w:lang w:eastAsia="ar-SA" w:bidi="ar-SA"/>
              </w:rPr>
              <w:t>18</w:t>
            </w:r>
          </w:p>
        </w:tc>
        <w:tc>
          <w:tcPr>
            <w:tcW w:w="1842" w:type="dxa"/>
            <w:vAlign w:val="center"/>
          </w:tcPr>
          <w:p w:rsidR="00BB1534" w:rsidRPr="00C72A3C" w:rsidRDefault="00BB1534" w:rsidP="00BB1534">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Anita Białous</w:t>
            </w:r>
          </w:p>
        </w:tc>
        <w:tc>
          <w:tcPr>
            <w:tcW w:w="5049" w:type="dxa"/>
            <w:vAlign w:val="center"/>
          </w:tcPr>
          <w:p w:rsidR="00BB1534" w:rsidRPr="00C72A3C" w:rsidRDefault="00BB1534" w:rsidP="00BB1534">
            <w:pPr>
              <w:suppressAutoHyphens w:val="0"/>
              <w:autoSpaceDE w:val="0"/>
              <w:spacing w:before="120" w:after="0"/>
              <w:jc w:val="both"/>
              <w:rPr>
                <w:rFonts w:ascii="Tahoma" w:eastAsia="SimSun" w:hAnsi="Tahoma" w:cs="Tahoma"/>
                <w:sz w:val="20"/>
                <w:szCs w:val="20"/>
                <w:lang w:eastAsia="ar-SA" w:bidi="ar-SA"/>
              </w:rPr>
            </w:pPr>
            <w:r w:rsidRPr="00C72A3C">
              <w:rPr>
                <w:rFonts w:ascii="Tahoma" w:eastAsia="SimSun" w:hAnsi="Tahoma" w:cs="Tahoma"/>
                <w:sz w:val="20"/>
                <w:szCs w:val="20"/>
                <w:lang w:eastAsia="ar-SA" w:bidi="ar-SA"/>
              </w:rPr>
              <w:t>Utworzenie dokumentu</w:t>
            </w:r>
          </w:p>
        </w:tc>
      </w:tr>
      <w:tr w:rsidR="00BB1534" w:rsidRPr="00C72A3C" w:rsidTr="00BB1534">
        <w:trPr>
          <w:trHeight w:val="397"/>
        </w:trPr>
        <w:tc>
          <w:tcPr>
            <w:tcW w:w="854" w:type="dxa"/>
            <w:vAlign w:val="center"/>
          </w:tcPr>
          <w:p w:rsidR="00BB1534" w:rsidRPr="00C72A3C" w:rsidRDefault="00BB1534" w:rsidP="00BB1534">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1.00</w:t>
            </w:r>
          </w:p>
        </w:tc>
        <w:tc>
          <w:tcPr>
            <w:tcW w:w="1276" w:type="dxa"/>
            <w:vAlign w:val="center"/>
          </w:tcPr>
          <w:p w:rsidR="00BB1534" w:rsidRPr="00C72A3C" w:rsidRDefault="00BB1534" w:rsidP="00BB1534">
            <w:pPr>
              <w:suppressAutoHyphens w:val="0"/>
              <w:autoSpaceDE w:val="0"/>
              <w:spacing w:before="120" w:after="0"/>
              <w:jc w:val="both"/>
              <w:rPr>
                <w:rFonts w:ascii="Tahoma" w:eastAsia="SimSun" w:hAnsi="Tahoma" w:cs="Tahoma"/>
                <w:sz w:val="20"/>
                <w:szCs w:val="20"/>
                <w:lang w:eastAsia="ar-SA" w:bidi="ar-SA"/>
              </w:rPr>
            </w:pPr>
            <w:r w:rsidRPr="00C72A3C">
              <w:rPr>
                <w:rFonts w:ascii="Tahoma" w:eastAsia="SimSun" w:hAnsi="Tahoma" w:cs="Tahoma"/>
                <w:sz w:val="20"/>
                <w:szCs w:val="20"/>
                <w:lang w:eastAsia="ar-SA" w:bidi="ar-SA"/>
              </w:rPr>
              <w:t>2016-08-</w:t>
            </w:r>
            <w:r>
              <w:rPr>
                <w:rFonts w:ascii="Tahoma" w:eastAsia="SimSun" w:hAnsi="Tahoma" w:cs="Tahoma"/>
                <w:sz w:val="20"/>
                <w:szCs w:val="20"/>
                <w:lang w:eastAsia="ar-SA" w:bidi="ar-SA"/>
              </w:rPr>
              <w:t>25</w:t>
            </w:r>
          </w:p>
        </w:tc>
        <w:tc>
          <w:tcPr>
            <w:tcW w:w="1842" w:type="dxa"/>
            <w:vAlign w:val="center"/>
          </w:tcPr>
          <w:p w:rsidR="00BB1534" w:rsidRPr="00C72A3C" w:rsidRDefault="00BB1534" w:rsidP="00BB1534">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Zamawiający</w:t>
            </w:r>
          </w:p>
        </w:tc>
        <w:tc>
          <w:tcPr>
            <w:tcW w:w="5049" w:type="dxa"/>
            <w:vAlign w:val="center"/>
          </w:tcPr>
          <w:p w:rsidR="00BB1534" w:rsidRPr="00C72A3C" w:rsidRDefault="0042372E" w:rsidP="00BB1534">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Przesłanie uwag do dokumentacji w komentarzach</w:t>
            </w:r>
          </w:p>
        </w:tc>
      </w:tr>
      <w:tr w:rsidR="00BB1534" w:rsidRPr="00C72A3C" w:rsidTr="00BB1534">
        <w:trPr>
          <w:trHeight w:val="397"/>
        </w:trPr>
        <w:tc>
          <w:tcPr>
            <w:tcW w:w="854" w:type="dxa"/>
            <w:vAlign w:val="center"/>
          </w:tcPr>
          <w:p w:rsidR="00BB1534" w:rsidRPr="00C72A3C" w:rsidRDefault="00BB1534" w:rsidP="00BB1534">
            <w:pPr>
              <w:suppressAutoHyphens w:val="0"/>
              <w:autoSpaceDE w:val="0"/>
              <w:spacing w:before="120" w:after="0"/>
              <w:jc w:val="both"/>
              <w:rPr>
                <w:rFonts w:ascii="Tahoma" w:eastAsia="SimSun" w:hAnsi="Tahoma" w:cs="Tahoma"/>
                <w:sz w:val="20"/>
                <w:szCs w:val="20"/>
                <w:lang w:eastAsia="ar-SA" w:bidi="ar-SA"/>
              </w:rPr>
            </w:pPr>
            <w:r w:rsidRPr="00C72A3C">
              <w:rPr>
                <w:rFonts w:ascii="Tahoma" w:eastAsia="SimSun" w:hAnsi="Tahoma" w:cs="Tahoma"/>
                <w:sz w:val="20"/>
                <w:szCs w:val="20"/>
                <w:lang w:eastAsia="ar-SA" w:bidi="ar-SA"/>
              </w:rPr>
              <w:t>1.0</w:t>
            </w:r>
            <w:r>
              <w:rPr>
                <w:rFonts w:ascii="Tahoma" w:eastAsia="SimSun" w:hAnsi="Tahoma" w:cs="Tahoma"/>
                <w:sz w:val="20"/>
                <w:szCs w:val="20"/>
                <w:lang w:eastAsia="ar-SA" w:bidi="ar-SA"/>
              </w:rPr>
              <w:t>1</w:t>
            </w:r>
          </w:p>
        </w:tc>
        <w:tc>
          <w:tcPr>
            <w:tcW w:w="1276" w:type="dxa"/>
            <w:vAlign w:val="center"/>
          </w:tcPr>
          <w:p w:rsidR="00BB1534" w:rsidRPr="00C72A3C" w:rsidRDefault="00BB1534" w:rsidP="00BB1534">
            <w:pPr>
              <w:suppressAutoHyphens w:val="0"/>
              <w:autoSpaceDE w:val="0"/>
              <w:spacing w:before="120" w:after="0"/>
              <w:jc w:val="both"/>
              <w:rPr>
                <w:rFonts w:ascii="Tahoma" w:eastAsia="SimSun" w:hAnsi="Tahoma" w:cs="Tahoma"/>
                <w:sz w:val="20"/>
                <w:szCs w:val="20"/>
                <w:lang w:eastAsia="ar-SA" w:bidi="ar-SA"/>
              </w:rPr>
            </w:pPr>
            <w:r w:rsidRPr="00C72A3C">
              <w:rPr>
                <w:rFonts w:ascii="Tahoma" w:eastAsia="SimSun" w:hAnsi="Tahoma" w:cs="Tahoma"/>
                <w:sz w:val="20"/>
                <w:szCs w:val="20"/>
                <w:lang w:eastAsia="ar-SA" w:bidi="ar-SA"/>
              </w:rPr>
              <w:t>2016-09-</w:t>
            </w:r>
            <w:r>
              <w:rPr>
                <w:rFonts w:ascii="Tahoma" w:eastAsia="SimSun" w:hAnsi="Tahoma" w:cs="Tahoma"/>
                <w:sz w:val="20"/>
                <w:szCs w:val="20"/>
                <w:lang w:eastAsia="ar-SA" w:bidi="ar-SA"/>
              </w:rPr>
              <w:t>12</w:t>
            </w:r>
          </w:p>
        </w:tc>
        <w:tc>
          <w:tcPr>
            <w:tcW w:w="1842" w:type="dxa"/>
            <w:vAlign w:val="center"/>
          </w:tcPr>
          <w:p w:rsidR="00BB1534" w:rsidRPr="00C72A3C" w:rsidRDefault="00BB1534" w:rsidP="00BB1534">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Anita Białous</w:t>
            </w:r>
          </w:p>
        </w:tc>
        <w:tc>
          <w:tcPr>
            <w:tcW w:w="5049" w:type="dxa"/>
            <w:vAlign w:val="center"/>
          </w:tcPr>
          <w:p w:rsidR="00BB1534" w:rsidRPr="00C72A3C" w:rsidRDefault="00BB1534" w:rsidP="00BB1534">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Wprowadzenie poprawek</w:t>
            </w:r>
          </w:p>
        </w:tc>
      </w:tr>
      <w:tr w:rsidR="00BB1534" w:rsidRPr="00C72A3C" w:rsidTr="00BB1534">
        <w:trPr>
          <w:trHeight w:val="397"/>
        </w:trPr>
        <w:tc>
          <w:tcPr>
            <w:tcW w:w="854" w:type="dxa"/>
            <w:vAlign w:val="center"/>
          </w:tcPr>
          <w:p w:rsidR="00BB1534" w:rsidRPr="00C72A3C" w:rsidRDefault="00FE69C9" w:rsidP="00BB1534">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1.02</w:t>
            </w:r>
          </w:p>
        </w:tc>
        <w:tc>
          <w:tcPr>
            <w:tcW w:w="1276" w:type="dxa"/>
            <w:vAlign w:val="center"/>
          </w:tcPr>
          <w:p w:rsidR="00BB1534" w:rsidRPr="00C72A3C" w:rsidRDefault="00FE69C9" w:rsidP="00BB1534">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2017-04-10</w:t>
            </w:r>
          </w:p>
        </w:tc>
        <w:tc>
          <w:tcPr>
            <w:tcW w:w="1842" w:type="dxa"/>
            <w:vAlign w:val="center"/>
          </w:tcPr>
          <w:p w:rsidR="00BB1534" w:rsidRPr="00C72A3C" w:rsidRDefault="00FE69C9" w:rsidP="00BB1534">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Dorota Szponikowska</w:t>
            </w:r>
          </w:p>
        </w:tc>
        <w:tc>
          <w:tcPr>
            <w:tcW w:w="5049" w:type="dxa"/>
            <w:vAlign w:val="center"/>
          </w:tcPr>
          <w:p w:rsidR="00BB1534" w:rsidRPr="00C72A3C" w:rsidRDefault="00FE69C9" w:rsidP="00FE69C9">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 xml:space="preserve">Wprowadzenie zmiany dotyczących numeru PESEL beneficjenta </w:t>
            </w:r>
            <w:bookmarkStart w:id="0" w:name="_GoBack"/>
            <w:bookmarkEnd w:id="0"/>
          </w:p>
        </w:tc>
      </w:tr>
      <w:tr w:rsidR="00BB1534" w:rsidRPr="00C72A3C" w:rsidTr="00BB1534">
        <w:trPr>
          <w:trHeight w:val="397"/>
        </w:trPr>
        <w:tc>
          <w:tcPr>
            <w:tcW w:w="854" w:type="dxa"/>
            <w:vAlign w:val="center"/>
          </w:tcPr>
          <w:p w:rsidR="00BB1534" w:rsidRPr="00C72A3C" w:rsidRDefault="00B543C3" w:rsidP="00BB1534">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2..</w:t>
            </w:r>
          </w:p>
        </w:tc>
        <w:tc>
          <w:tcPr>
            <w:tcW w:w="1276" w:type="dxa"/>
            <w:vAlign w:val="center"/>
          </w:tcPr>
          <w:p w:rsidR="00BB1534" w:rsidRPr="00C72A3C" w:rsidRDefault="00B543C3" w:rsidP="00BB1534">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2017-10-20</w:t>
            </w:r>
          </w:p>
        </w:tc>
        <w:tc>
          <w:tcPr>
            <w:tcW w:w="1842" w:type="dxa"/>
            <w:vAlign w:val="center"/>
          </w:tcPr>
          <w:p w:rsidR="00BB1534" w:rsidRPr="00C72A3C" w:rsidRDefault="00B543C3" w:rsidP="00BB1534">
            <w:pPr>
              <w:suppressAutoHyphens w:val="0"/>
              <w:autoSpaceDE w:val="0"/>
              <w:spacing w:before="120" w:after="0"/>
              <w:jc w:val="both"/>
              <w:rPr>
                <w:rFonts w:ascii="Tahoma" w:eastAsia="SimSun" w:hAnsi="Tahoma" w:cs="Tahoma"/>
                <w:sz w:val="20"/>
                <w:szCs w:val="20"/>
                <w:lang w:eastAsia="ar-SA" w:bidi="ar-SA"/>
              </w:rPr>
            </w:pPr>
            <w:r>
              <w:rPr>
                <w:rFonts w:ascii="Tahoma" w:eastAsia="SimSun" w:hAnsi="Tahoma" w:cs="Tahoma"/>
                <w:sz w:val="20"/>
                <w:szCs w:val="20"/>
                <w:lang w:eastAsia="ar-SA" w:bidi="ar-SA"/>
              </w:rPr>
              <w:t>Natalia Krasicka</w:t>
            </w:r>
          </w:p>
        </w:tc>
        <w:tc>
          <w:tcPr>
            <w:tcW w:w="5049" w:type="dxa"/>
            <w:vAlign w:val="center"/>
          </w:tcPr>
          <w:p w:rsidR="00BB1534" w:rsidRPr="00C72A3C" w:rsidRDefault="00B543C3" w:rsidP="00BB1534">
            <w:pPr>
              <w:suppressAutoHyphens w:val="0"/>
              <w:autoSpaceDE w:val="0"/>
              <w:spacing w:before="120" w:after="0" w:line="276" w:lineRule="auto"/>
              <w:jc w:val="both"/>
              <w:rPr>
                <w:rFonts w:ascii="Tahoma" w:eastAsia="SimSun" w:hAnsi="Tahoma" w:cs="Tahoma"/>
                <w:sz w:val="20"/>
                <w:szCs w:val="20"/>
                <w:lang w:eastAsia="ar-SA" w:bidi="ar-SA"/>
              </w:rPr>
            </w:pPr>
            <w:r>
              <w:rPr>
                <w:rFonts w:ascii="Tahoma" w:eastAsia="SimSun" w:hAnsi="Tahoma" w:cs="Tahoma"/>
                <w:sz w:val="20"/>
                <w:szCs w:val="20"/>
                <w:lang w:eastAsia="ar-SA" w:bidi="ar-SA"/>
              </w:rPr>
              <w:t xml:space="preserve">Przegląd dokumentu. </w:t>
            </w:r>
          </w:p>
        </w:tc>
      </w:tr>
    </w:tbl>
    <w:p w:rsidR="00BB1534" w:rsidRDefault="00BB1534" w:rsidP="00BB1534">
      <w:pPr>
        <w:tabs>
          <w:tab w:val="right" w:pos="9637"/>
        </w:tabs>
        <w:spacing w:before="240" w:after="0"/>
        <w:jc w:val="both"/>
        <w:rPr>
          <w:rFonts w:ascii="Tahoma" w:hAnsi="Tahoma" w:cs="Tahoma"/>
          <w:b/>
          <w:sz w:val="32"/>
          <w:szCs w:val="24"/>
        </w:rPr>
      </w:pPr>
    </w:p>
    <w:p w:rsidR="00BB1534" w:rsidRDefault="00BB1534" w:rsidP="00E32CDA">
      <w:pPr>
        <w:tabs>
          <w:tab w:val="right" w:pos="9637"/>
        </w:tabs>
        <w:spacing w:before="240" w:after="0"/>
        <w:jc w:val="both"/>
        <w:rPr>
          <w:rFonts w:ascii="Tahoma" w:hAnsi="Tahoma" w:cs="Tahoma"/>
          <w:b/>
          <w:sz w:val="32"/>
          <w:szCs w:val="24"/>
        </w:rPr>
      </w:pPr>
    </w:p>
    <w:p w:rsidR="00BB1534" w:rsidRDefault="00BB1534" w:rsidP="00E32CDA">
      <w:pPr>
        <w:tabs>
          <w:tab w:val="right" w:pos="9637"/>
        </w:tabs>
        <w:spacing w:before="240" w:after="0"/>
        <w:jc w:val="both"/>
        <w:rPr>
          <w:rFonts w:ascii="Tahoma" w:hAnsi="Tahoma" w:cs="Tahoma"/>
          <w:b/>
          <w:sz w:val="32"/>
          <w:szCs w:val="24"/>
        </w:rPr>
      </w:pPr>
    </w:p>
    <w:p w:rsidR="00BB1534" w:rsidRDefault="00BB1534" w:rsidP="00E32CDA">
      <w:pPr>
        <w:tabs>
          <w:tab w:val="right" w:pos="9637"/>
        </w:tabs>
        <w:spacing w:before="240" w:after="0"/>
        <w:jc w:val="both"/>
        <w:rPr>
          <w:rFonts w:ascii="Tahoma" w:hAnsi="Tahoma" w:cs="Tahoma"/>
          <w:b/>
          <w:sz w:val="32"/>
          <w:szCs w:val="24"/>
        </w:rPr>
      </w:pPr>
    </w:p>
    <w:p w:rsidR="00BB1534" w:rsidRDefault="00BB1534" w:rsidP="00E32CDA">
      <w:pPr>
        <w:tabs>
          <w:tab w:val="right" w:pos="9637"/>
        </w:tabs>
        <w:spacing w:before="240" w:after="0"/>
        <w:jc w:val="both"/>
        <w:rPr>
          <w:rFonts w:ascii="Tahoma" w:hAnsi="Tahoma" w:cs="Tahoma"/>
          <w:b/>
          <w:sz w:val="32"/>
          <w:szCs w:val="24"/>
        </w:rPr>
      </w:pPr>
    </w:p>
    <w:p w:rsidR="00BB1534" w:rsidRDefault="00BB1534" w:rsidP="00E32CDA">
      <w:pPr>
        <w:tabs>
          <w:tab w:val="right" w:pos="9637"/>
        </w:tabs>
        <w:spacing w:before="240" w:after="0"/>
        <w:jc w:val="both"/>
        <w:rPr>
          <w:rFonts w:ascii="Tahoma" w:hAnsi="Tahoma" w:cs="Tahoma"/>
          <w:b/>
          <w:sz w:val="32"/>
          <w:szCs w:val="24"/>
        </w:rPr>
      </w:pPr>
    </w:p>
    <w:p w:rsidR="00BB1534" w:rsidRDefault="00BB1534" w:rsidP="00E32CDA">
      <w:pPr>
        <w:tabs>
          <w:tab w:val="right" w:pos="9637"/>
        </w:tabs>
        <w:spacing w:before="240" w:after="0"/>
        <w:jc w:val="both"/>
        <w:rPr>
          <w:rFonts w:ascii="Tahoma" w:hAnsi="Tahoma" w:cs="Tahoma"/>
          <w:b/>
          <w:sz w:val="32"/>
          <w:szCs w:val="24"/>
        </w:rPr>
      </w:pPr>
    </w:p>
    <w:p w:rsidR="00BB1534" w:rsidRDefault="00BB1534" w:rsidP="00E32CDA">
      <w:pPr>
        <w:tabs>
          <w:tab w:val="right" w:pos="9637"/>
        </w:tabs>
        <w:spacing w:before="240" w:after="0"/>
        <w:jc w:val="both"/>
        <w:rPr>
          <w:rFonts w:ascii="Tahoma" w:hAnsi="Tahoma" w:cs="Tahoma"/>
          <w:b/>
          <w:sz w:val="32"/>
          <w:szCs w:val="24"/>
        </w:rPr>
      </w:pPr>
    </w:p>
    <w:p w:rsidR="00BB1534" w:rsidRDefault="00BB1534" w:rsidP="00E32CDA">
      <w:pPr>
        <w:tabs>
          <w:tab w:val="right" w:pos="9637"/>
        </w:tabs>
        <w:spacing w:before="240" w:after="0"/>
        <w:jc w:val="both"/>
        <w:rPr>
          <w:rFonts w:ascii="Tahoma" w:hAnsi="Tahoma" w:cs="Tahoma"/>
          <w:b/>
          <w:sz w:val="32"/>
          <w:szCs w:val="24"/>
        </w:rPr>
      </w:pPr>
    </w:p>
    <w:p w:rsidR="00BB1534" w:rsidRDefault="00BB1534" w:rsidP="00E32CDA">
      <w:pPr>
        <w:tabs>
          <w:tab w:val="right" w:pos="9637"/>
        </w:tabs>
        <w:spacing w:before="240" w:after="0"/>
        <w:jc w:val="both"/>
        <w:rPr>
          <w:rFonts w:ascii="Tahoma" w:hAnsi="Tahoma" w:cs="Tahoma"/>
          <w:b/>
          <w:sz w:val="32"/>
          <w:szCs w:val="24"/>
        </w:rPr>
      </w:pPr>
    </w:p>
    <w:p w:rsidR="00BB1534" w:rsidRDefault="00BB1534" w:rsidP="00E32CDA">
      <w:pPr>
        <w:tabs>
          <w:tab w:val="right" w:pos="9637"/>
        </w:tabs>
        <w:spacing w:before="240" w:after="0"/>
        <w:jc w:val="both"/>
        <w:rPr>
          <w:rFonts w:ascii="Tahoma" w:hAnsi="Tahoma" w:cs="Tahoma"/>
          <w:b/>
          <w:sz w:val="32"/>
          <w:szCs w:val="24"/>
        </w:rPr>
      </w:pPr>
    </w:p>
    <w:p w:rsidR="00BB1534" w:rsidRDefault="00BB1534" w:rsidP="00E32CDA">
      <w:pPr>
        <w:tabs>
          <w:tab w:val="right" w:pos="9637"/>
        </w:tabs>
        <w:spacing w:before="240" w:after="0"/>
        <w:jc w:val="both"/>
        <w:rPr>
          <w:rFonts w:ascii="Tahoma" w:hAnsi="Tahoma" w:cs="Tahoma"/>
          <w:b/>
          <w:sz w:val="32"/>
          <w:szCs w:val="24"/>
        </w:rPr>
      </w:pPr>
    </w:p>
    <w:p w:rsidR="00BB1534" w:rsidRDefault="00BB1534" w:rsidP="00E32CDA">
      <w:pPr>
        <w:tabs>
          <w:tab w:val="right" w:pos="9637"/>
        </w:tabs>
        <w:spacing w:before="240" w:after="0"/>
        <w:jc w:val="both"/>
        <w:rPr>
          <w:rFonts w:ascii="Tahoma" w:hAnsi="Tahoma" w:cs="Tahoma"/>
          <w:b/>
          <w:sz w:val="32"/>
          <w:szCs w:val="24"/>
        </w:rPr>
      </w:pPr>
    </w:p>
    <w:p w:rsidR="002E70B8" w:rsidRPr="007D12AA" w:rsidRDefault="00E32CDA" w:rsidP="00E32CDA">
      <w:pPr>
        <w:tabs>
          <w:tab w:val="right" w:pos="9637"/>
        </w:tabs>
        <w:spacing w:before="240" w:after="0"/>
        <w:jc w:val="both"/>
        <w:rPr>
          <w:rFonts w:ascii="Tahoma" w:hAnsi="Tahoma" w:cs="Tahoma"/>
          <w:b/>
          <w:sz w:val="32"/>
          <w:szCs w:val="24"/>
        </w:rPr>
      </w:pPr>
      <w:r w:rsidRPr="007D12AA">
        <w:rPr>
          <w:rFonts w:ascii="Tahoma" w:hAnsi="Tahoma" w:cs="Tahoma"/>
          <w:b/>
          <w:sz w:val="32"/>
          <w:szCs w:val="24"/>
        </w:rPr>
        <w:t>S</w:t>
      </w:r>
      <w:r w:rsidR="008D6443" w:rsidRPr="007D12AA">
        <w:rPr>
          <w:rFonts w:ascii="Tahoma" w:hAnsi="Tahoma" w:cs="Tahoma"/>
          <w:b/>
          <w:sz w:val="32"/>
          <w:szCs w:val="24"/>
        </w:rPr>
        <w:t>pis treści</w:t>
      </w:r>
    </w:p>
    <w:p w:rsidR="008D6443" w:rsidRPr="007D12AA" w:rsidRDefault="008D6443" w:rsidP="001E724E">
      <w:pPr>
        <w:tabs>
          <w:tab w:val="right" w:pos="9637"/>
        </w:tabs>
        <w:spacing w:after="120" w:line="240" w:lineRule="auto"/>
        <w:jc w:val="both"/>
        <w:rPr>
          <w:rFonts w:ascii="Tahoma" w:hAnsi="Tahoma" w:cs="Tahoma"/>
          <w:b/>
          <w:sz w:val="20"/>
          <w:szCs w:val="24"/>
        </w:rPr>
        <w:sectPr w:rsidR="008D6443" w:rsidRPr="007D12AA" w:rsidSect="00C05C99">
          <w:headerReference w:type="default" r:id="rId8"/>
          <w:footerReference w:type="default" r:id="rId9"/>
          <w:headerReference w:type="first" r:id="rId10"/>
          <w:footerReference w:type="first" r:id="rId11"/>
          <w:pgSz w:w="11905" w:h="16837"/>
          <w:pgMar w:top="1191" w:right="1134" w:bottom="1134" w:left="1134" w:header="397" w:footer="283" w:gutter="284"/>
          <w:cols w:space="708"/>
          <w:docGrid w:linePitch="326"/>
        </w:sectPr>
      </w:pPr>
      <w:r w:rsidRPr="007D12AA">
        <w:rPr>
          <w:rFonts w:ascii="Tahoma" w:hAnsi="Tahoma" w:cs="Tahoma"/>
          <w:b/>
          <w:sz w:val="20"/>
          <w:szCs w:val="24"/>
        </w:rPr>
        <w:tab/>
      </w:r>
    </w:p>
    <w:p w:rsidR="00D737F8" w:rsidRDefault="008C46B4">
      <w:pPr>
        <w:pStyle w:val="Spistreci1"/>
        <w:rPr>
          <w:rFonts w:asciiTheme="minorHAnsi" w:eastAsiaTheme="minorEastAsia" w:hAnsiTheme="minorHAnsi" w:cstheme="minorBidi"/>
          <w:noProof/>
          <w:lang w:eastAsia="pl-PL" w:bidi="ar-SA"/>
        </w:rPr>
      </w:pPr>
      <w:r w:rsidRPr="007D12AA">
        <w:rPr>
          <w:rFonts w:ascii="Tahoma" w:hAnsi="Tahoma" w:cs="Tahoma"/>
          <w:sz w:val="20"/>
        </w:rPr>
        <w:lastRenderedPageBreak/>
        <w:fldChar w:fldCharType="begin"/>
      </w:r>
      <w:r w:rsidR="008D6443" w:rsidRPr="007D12AA">
        <w:rPr>
          <w:rFonts w:ascii="Tahoma" w:hAnsi="Tahoma" w:cs="Tahoma"/>
          <w:sz w:val="20"/>
        </w:rPr>
        <w:instrText xml:space="preserve"> TOC \o "1-3" \h</w:instrText>
      </w:r>
      <w:r w:rsidRPr="007D12AA">
        <w:rPr>
          <w:rFonts w:ascii="Tahoma" w:hAnsi="Tahoma" w:cs="Tahoma"/>
          <w:sz w:val="20"/>
        </w:rPr>
        <w:fldChar w:fldCharType="separate"/>
      </w:r>
      <w:hyperlink w:anchor="_Toc461451091" w:history="1">
        <w:r w:rsidR="00D737F8" w:rsidRPr="00861C03">
          <w:rPr>
            <w:rStyle w:val="Hipercze"/>
            <w:rFonts w:cs="Tahoma"/>
            <w:noProof/>
          </w:rPr>
          <w:t>1.</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Logowanie do Systemu Ewidencja Godzin Wsparcia (EGW)</w:t>
        </w:r>
        <w:r w:rsidR="00D737F8">
          <w:rPr>
            <w:noProof/>
          </w:rPr>
          <w:tab/>
        </w:r>
        <w:r>
          <w:rPr>
            <w:noProof/>
          </w:rPr>
          <w:fldChar w:fldCharType="begin"/>
        </w:r>
        <w:r w:rsidR="00D737F8">
          <w:rPr>
            <w:noProof/>
          </w:rPr>
          <w:instrText xml:space="preserve"> PAGEREF _Toc461451091 \h </w:instrText>
        </w:r>
        <w:r>
          <w:rPr>
            <w:noProof/>
          </w:rPr>
        </w:r>
        <w:r>
          <w:rPr>
            <w:noProof/>
          </w:rPr>
          <w:fldChar w:fldCharType="separate"/>
        </w:r>
        <w:r w:rsidR="00D737F8">
          <w:rPr>
            <w:noProof/>
          </w:rPr>
          <w:t>6</w:t>
        </w:r>
        <w:r>
          <w:rPr>
            <w:noProof/>
          </w:rPr>
          <w:fldChar w:fldCharType="end"/>
        </w:r>
      </w:hyperlink>
    </w:p>
    <w:p w:rsidR="00D737F8" w:rsidRDefault="008C46B4">
      <w:pPr>
        <w:pStyle w:val="Spistreci1"/>
        <w:rPr>
          <w:rFonts w:asciiTheme="minorHAnsi" w:eastAsiaTheme="minorEastAsia" w:hAnsiTheme="minorHAnsi" w:cstheme="minorBidi"/>
          <w:noProof/>
          <w:lang w:eastAsia="pl-PL" w:bidi="ar-SA"/>
        </w:rPr>
      </w:pPr>
      <w:hyperlink w:anchor="_Toc461451092" w:history="1">
        <w:r w:rsidR="00D737F8" w:rsidRPr="00861C03">
          <w:rPr>
            <w:rStyle w:val="Hipercze"/>
            <w:rFonts w:cs="Tahoma"/>
            <w:noProof/>
          </w:rPr>
          <w:t>2.</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Pomoc i instrukcje w systemie EGW</w:t>
        </w:r>
        <w:r w:rsidR="00D737F8">
          <w:rPr>
            <w:noProof/>
          </w:rPr>
          <w:tab/>
        </w:r>
        <w:r>
          <w:rPr>
            <w:noProof/>
          </w:rPr>
          <w:fldChar w:fldCharType="begin"/>
        </w:r>
        <w:r w:rsidR="00D737F8">
          <w:rPr>
            <w:noProof/>
          </w:rPr>
          <w:instrText xml:space="preserve"> PAGEREF _Toc461451092 \h </w:instrText>
        </w:r>
        <w:r>
          <w:rPr>
            <w:noProof/>
          </w:rPr>
        </w:r>
        <w:r>
          <w:rPr>
            <w:noProof/>
          </w:rPr>
          <w:fldChar w:fldCharType="separate"/>
        </w:r>
        <w:r w:rsidR="00D737F8">
          <w:rPr>
            <w:noProof/>
          </w:rPr>
          <w:t>8</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093" w:history="1">
        <w:r w:rsidR="00D737F8" w:rsidRPr="00861C03">
          <w:rPr>
            <w:rStyle w:val="Hipercze"/>
            <w:rFonts w:ascii="Tahoma" w:hAnsi="Tahoma" w:cs="Tahoma"/>
            <w:noProof/>
          </w:rPr>
          <w:t>2.1.</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Pomoc w menu Start</w:t>
        </w:r>
        <w:r w:rsidR="00D737F8">
          <w:rPr>
            <w:noProof/>
          </w:rPr>
          <w:tab/>
        </w:r>
        <w:r>
          <w:rPr>
            <w:noProof/>
          </w:rPr>
          <w:fldChar w:fldCharType="begin"/>
        </w:r>
        <w:r w:rsidR="00D737F8">
          <w:rPr>
            <w:noProof/>
          </w:rPr>
          <w:instrText xml:space="preserve"> PAGEREF _Toc461451093 \h </w:instrText>
        </w:r>
        <w:r>
          <w:rPr>
            <w:noProof/>
          </w:rPr>
        </w:r>
        <w:r>
          <w:rPr>
            <w:noProof/>
          </w:rPr>
          <w:fldChar w:fldCharType="separate"/>
        </w:r>
        <w:r w:rsidR="00D737F8">
          <w:rPr>
            <w:noProof/>
          </w:rPr>
          <w:t>8</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094" w:history="1">
        <w:r w:rsidR="00D737F8" w:rsidRPr="00861C03">
          <w:rPr>
            <w:rStyle w:val="Hipercze"/>
            <w:rFonts w:ascii="Tahoma" w:hAnsi="Tahoma" w:cs="Tahoma"/>
            <w:noProof/>
          </w:rPr>
          <w:t>2.2.</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Pomoc kontekstowa</w:t>
        </w:r>
        <w:r w:rsidR="00D737F8">
          <w:rPr>
            <w:noProof/>
          </w:rPr>
          <w:tab/>
        </w:r>
        <w:r>
          <w:rPr>
            <w:noProof/>
          </w:rPr>
          <w:fldChar w:fldCharType="begin"/>
        </w:r>
        <w:r w:rsidR="00D737F8">
          <w:rPr>
            <w:noProof/>
          </w:rPr>
          <w:instrText xml:space="preserve"> PAGEREF _Toc461451094 \h </w:instrText>
        </w:r>
        <w:r>
          <w:rPr>
            <w:noProof/>
          </w:rPr>
        </w:r>
        <w:r>
          <w:rPr>
            <w:noProof/>
          </w:rPr>
          <w:fldChar w:fldCharType="separate"/>
        </w:r>
        <w:r w:rsidR="00D737F8">
          <w:rPr>
            <w:noProof/>
          </w:rPr>
          <w:t>9</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095" w:history="1">
        <w:r w:rsidR="00D737F8" w:rsidRPr="00861C03">
          <w:rPr>
            <w:rStyle w:val="Hipercze"/>
            <w:rFonts w:ascii="Tahoma" w:hAnsi="Tahoma" w:cs="Tahoma"/>
            <w:noProof/>
          </w:rPr>
          <w:t>2.3.</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Pomoc</w:t>
        </w:r>
        <w:r w:rsidR="00D737F8">
          <w:rPr>
            <w:noProof/>
          </w:rPr>
          <w:tab/>
        </w:r>
        <w:r>
          <w:rPr>
            <w:noProof/>
          </w:rPr>
          <w:fldChar w:fldCharType="begin"/>
        </w:r>
        <w:r w:rsidR="00D737F8">
          <w:rPr>
            <w:noProof/>
          </w:rPr>
          <w:instrText xml:space="preserve"> PAGEREF _Toc461451095 \h </w:instrText>
        </w:r>
        <w:r>
          <w:rPr>
            <w:noProof/>
          </w:rPr>
        </w:r>
        <w:r>
          <w:rPr>
            <w:noProof/>
          </w:rPr>
          <w:fldChar w:fldCharType="separate"/>
        </w:r>
        <w:r w:rsidR="00D737F8">
          <w:rPr>
            <w:noProof/>
          </w:rPr>
          <w:t>9</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096" w:history="1">
        <w:r w:rsidR="00D737F8" w:rsidRPr="00861C03">
          <w:rPr>
            <w:rStyle w:val="Hipercze"/>
            <w:rFonts w:ascii="Tahoma" w:hAnsi="Tahoma" w:cs="Tahoma"/>
            <w:noProof/>
          </w:rPr>
          <w:t>2.4.</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Zgłoś problem</w:t>
        </w:r>
        <w:r w:rsidR="00D737F8">
          <w:rPr>
            <w:noProof/>
          </w:rPr>
          <w:tab/>
        </w:r>
        <w:r>
          <w:rPr>
            <w:noProof/>
          </w:rPr>
          <w:fldChar w:fldCharType="begin"/>
        </w:r>
        <w:r w:rsidR="00D737F8">
          <w:rPr>
            <w:noProof/>
          </w:rPr>
          <w:instrText xml:space="preserve"> PAGEREF _Toc461451096 \h </w:instrText>
        </w:r>
        <w:r>
          <w:rPr>
            <w:noProof/>
          </w:rPr>
        </w:r>
        <w:r>
          <w:rPr>
            <w:noProof/>
          </w:rPr>
          <w:fldChar w:fldCharType="separate"/>
        </w:r>
        <w:r w:rsidR="00D737F8">
          <w:rPr>
            <w:noProof/>
          </w:rPr>
          <w:t>9</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097" w:history="1">
        <w:r w:rsidR="00D737F8" w:rsidRPr="00861C03">
          <w:rPr>
            <w:rStyle w:val="Hipercze"/>
            <w:rFonts w:ascii="Tahoma" w:hAnsi="Tahoma" w:cs="Tahoma"/>
            <w:noProof/>
          </w:rPr>
          <w:t>2.5.</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Komunikaty systemowe</w:t>
        </w:r>
        <w:r w:rsidR="00D737F8">
          <w:rPr>
            <w:noProof/>
          </w:rPr>
          <w:tab/>
        </w:r>
        <w:r>
          <w:rPr>
            <w:noProof/>
          </w:rPr>
          <w:fldChar w:fldCharType="begin"/>
        </w:r>
        <w:r w:rsidR="00D737F8">
          <w:rPr>
            <w:noProof/>
          </w:rPr>
          <w:instrText xml:space="preserve"> PAGEREF _Toc461451097 \h </w:instrText>
        </w:r>
        <w:r>
          <w:rPr>
            <w:noProof/>
          </w:rPr>
        </w:r>
        <w:r>
          <w:rPr>
            <w:noProof/>
          </w:rPr>
          <w:fldChar w:fldCharType="separate"/>
        </w:r>
        <w:r w:rsidR="00D737F8">
          <w:rPr>
            <w:noProof/>
          </w:rPr>
          <w:t>10</w:t>
        </w:r>
        <w:r>
          <w:rPr>
            <w:noProof/>
          </w:rPr>
          <w:fldChar w:fldCharType="end"/>
        </w:r>
      </w:hyperlink>
    </w:p>
    <w:p w:rsidR="00D737F8" w:rsidRDefault="008C46B4">
      <w:pPr>
        <w:pStyle w:val="Spistreci1"/>
        <w:rPr>
          <w:rFonts w:asciiTheme="minorHAnsi" w:eastAsiaTheme="minorEastAsia" w:hAnsiTheme="minorHAnsi" w:cstheme="minorBidi"/>
          <w:noProof/>
          <w:lang w:eastAsia="pl-PL" w:bidi="ar-SA"/>
        </w:rPr>
      </w:pPr>
      <w:hyperlink w:anchor="_Toc461451098" w:history="1">
        <w:r w:rsidR="00D737F8" w:rsidRPr="00861C03">
          <w:rPr>
            <w:rStyle w:val="Hipercze"/>
            <w:rFonts w:cs="Tahoma"/>
            <w:noProof/>
          </w:rPr>
          <w:t>3.</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Administrator Organizacji (AO)</w:t>
        </w:r>
        <w:r w:rsidR="00D737F8">
          <w:rPr>
            <w:noProof/>
          </w:rPr>
          <w:tab/>
        </w:r>
        <w:r>
          <w:rPr>
            <w:noProof/>
          </w:rPr>
          <w:fldChar w:fldCharType="begin"/>
        </w:r>
        <w:r w:rsidR="00D737F8">
          <w:rPr>
            <w:noProof/>
          </w:rPr>
          <w:instrText xml:space="preserve"> PAGEREF _Toc461451098 \h </w:instrText>
        </w:r>
        <w:r>
          <w:rPr>
            <w:noProof/>
          </w:rPr>
        </w:r>
        <w:r>
          <w:rPr>
            <w:noProof/>
          </w:rPr>
          <w:fldChar w:fldCharType="separate"/>
        </w:r>
        <w:r w:rsidR="00D737F8">
          <w:rPr>
            <w:noProof/>
          </w:rPr>
          <w:t>11</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099" w:history="1">
        <w:r w:rsidR="00D737F8" w:rsidRPr="00861C03">
          <w:rPr>
            <w:rStyle w:val="Hipercze"/>
            <w:rFonts w:ascii="Tahoma" w:hAnsi="Tahoma" w:cs="Tahoma"/>
            <w:noProof/>
          </w:rPr>
          <w:t>3.1.</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Projektodawca</w:t>
        </w:r>
        <w:r w:rsidR="00D737F8">
          <w:rPr>
            <w:noProof/>
          </w:rPr>
          <w:tab/>
        </w:r>
        <w:r>
          <w:rPr>
            <w:noProof/>
          </w:rPr>
          <w:fldChar w:fldCharType="begin"/>
        </w:r>
        <w:r w:rsidR="00D737F8">
          <w:rPr>
            <w:noProof/>
          </w:rPr>
          <w:instrText xml:space="preserve"> PAGEREF _Toc461451099 \h </w:instrText>
        </w:r>
        <w:r>
          <w:rPr>
            <w:noProof/>
          </w:rPr>
        </w:r>
        <w:r>
          <w:rPr>
            <w:noProof/>
          </w:rPr>
          <w:fldChar w:fldCharType="separate"/>
        </w:r>
        <w:r w:rsidR="00D737F8">
          <w:rPr>
            <w:noProof/>
          </w:rPr>
          <w:t>12</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00" w:history="1">
        <w:r w:rsidR="00D737F8" w:rsidRPr="00861C03">
          <w:rPr>
            <w:rStyle w:val="Hipercze"/>
            <w:noProof/>
          </w:rPr>
          <w:t>3.1.1.</w:t>
        </w:r>
        <w:r w:rsidR="00D737F8">
          <w:rPr>
            <w:rFonts w:asciiTheme="minorHAnsi" w:eastAsiaTheme="minorEastAsia" w:hAnsiTheme="minorHAnsi" w:cstheme="minorBidi"/>
            <w:noProof/>
            <w:lang w:eastAsia="pl-PL" w:bidi="ar-SA"/>
          </w:rPr>
          <w:tab/>
        </w:r>
        <w:r w:rsidR="00D737F8" w:rsidRPr="00861C03">
          <w:rPr>
            <w:rStyle w:val="Hipercze"/>
            <w:noProof/>
          </w:rPr>
          <w:t>Lista projektodawców</w:t>
        </w:r>
        <w:r w:rsidR="00D737F8">
          <w:rPr>
            <w:noProof/>
          </w:rPr>
          <w:tab/>
        </w:r>
        <w:r>
          <w:rPr>
            <w:noProof/>
          </w:rPr>
          <w:fldChar w:fldCharType="begin"/>
        </w:r>
        <w:r w:rsidR="00D737F8">
          <w:rPr>
            <w:noProof/>
          </w:rPr>
          <w:instrText xml:space="preserve"> PAGEREF _Toc461451100 \h </w:instrText>
        </w:r>
        <w:r>
          <w:rPr>
            <w:noProof/>
          </w:rPr>
        </w:r>
        <w:r>
          <w:rPr>
            <w:noProof/>
          </w:rPr>
          <w:fldChar w:fldCharType="separate"/>
        </w:r>
        <w:r w:rsidR="00D737F8">
          <w:rPr>
            <w:noProof/>
          </w:rPr>
          <w:t>12</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01" w:history="1">
        <w:r w:rsidR="00D737F8" w:rsidRPr="00861C03">
          <w:rPr>
            <w:rStyle w:val="Hipercze"/>
            <w:noProof/>
          </w:rPr>
          <w:t>3.1.2.</w:t>
        </w:r>
        <w:r w:rsidR="00D737F8">
          <w:rPr>
            <w:rFonts w:asciiTheme="minorHAnsi" w:eastAsiaTheme="minorEastAsia" w:hAnsiTheme="minorHAnsi" w:cstheme="minorBidi"/>
            <w:noProof/>
            <w:lang w:eastAsia="pl-PL" w:bidi="ar-SA"/>
          </w:rPr>
          <w:tab/>
        </w:r>
        <w:r w:rsidR="00D737F8" w:rsidRPr="00861C03">
          <w:rPr>
            <w:rStyle w:val="Hipercze"/>
            <w:noProof/>
          </w:rPr>
          <w:t>Edycja danych projektodawców</w:t>
        </w:r>
        <w:r w:rsidR="00D737F8">
          <w:rPr>
            <w:noProof/>
          </w:rPr>
          <w:tab/>
        </w:r>
        <w:r>
          <w:rPr>
            <w:noProof/>
          </w:rPr>
          <w:fldChar w:fldCharType="begin"/>
        </w:r>
        <w:r w:rsidR="00D737F8">
          <w:rPr>
            <w:noProof/>
          </w:rPr>
          <w:instrText xml:space="preserve"> PAGEREF _Toc461451101 \h </w:instrText>
        </w:r>
        <w:r>
          <w:rPr>
            <w:noProof/>
          </w:rPr>
        </w:r>
        <w:r>
          <w:rPr>
            <w:noProof/>
          </w:rPr>
          <w:fldChar w:fldCharType="separate"/>
        </w:r>
        <w:r w:rsidR="00D737F8">
          <w:rPr>
            <w:noProof/>
          </w:rPr>
          <w:t>12</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02" w:history="1">
        <w:r w:rsidR="00D737F8" w:rsidRPr="00861C03">
          <w:rPr>
            <w:rStyle w:val="Hipercze"/>
            <w:noProof/>
          </w:rPr>
          <w:t>3.1.3.</w:t>
        </w:r>
        <w:r w:rsidR="00D737F8">
          <w:rPr>
            <w:rFonts w:asciiTheme="minorHAnsi" w:eastAsiaTheme="minorEastAsia" w:hAnsiTheme="minorHAnsi" w:cstheme="minorBidi"/>
            <w:noProof/>
            <w:lang w:eastAsia="pl-PL" w:bidi="ar-SA"/>
          </w:rPr>
          <w:tab/>
        </w:r>
        <w:r w:rsidR="00D737F8" w:rsidRPr="00861C03">
          <w:rPr>
            <w:rStyle w:val="Hipercze"/>
            <w:noProof/>
          </w:rPr>
          <w:t>Projekty</w:t>
        </w:r>
        <w:r w:rsidR="00D737F8">
          <w:rPr>
            <w:noProof/>
          </w:rPr>
          <w:tab/>
        </w:r>
        <w:r>
          <w:rPr>
            <w:noProof/>
          </w:rPr>
          <w:fldChar w:fldCharType="begin"/>
        </w:r>
        <w:r w:rsidR="00D737F8">
          <w:rPr>
            <w:noProof/>
          </w:rPr>
          <w:instrText xml:space="preserve"> PAGEREF _Toc461451102 \h </w:instrText>
        </w:r>
        <w:r>
          <w:rPr>
            <w:noProof/>
          </w:rPr>
        </w:r>
        <w:r>
          <w:rPr>
            <w:noProof/>
          </w:rPr>
          <w:fldChar w:fldCharType="separate"/>
        </w:r>
        <w:r w:rsidR="00D737F8">
          <w:rPr>
            <w:noProof/>
          </w:rPr>
          <w:t>13</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03" w:history="1">
        <w:r w:rsidR="00D737F8" w:rsidRPr="00861C03">
          <w:rPr>
            <w:rStyle w:val="Hipercze"/>
            <w:rFonts w:ascii="Tahoma" w:hAnsi="Tahoma" w:cs="Tahoma"/>
            <w:noProof/>
          </w:rPr>
          <w:t>3.2.</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Projekty</w:t>
        </w:r>
        <w:r w:rsidR="00D737F8">
          <w:rPr>
            <w:noProof/>
          </w:rPr>
          <w:tab/>
        </w:r>
        <w:r>
          <w:rPr>
            <w:noProof/>
          </w:rPr>
          <w:fldChar w:fldCharType="begin"/>
        </w:r>
        <w:r w:rsidR="00D737F8">
          <w:rPr>
            <w:noProof/>
          </w:rPr>
          <w:instrText xml:space="preserve"> PAGEREF _Toc461451103 \h </w:instrText>
        </w:r>
        <w:r>
          <w:rPr>
            <w:noProof/>
          </w:rPr>
        </w:r>
        <w:r>
          <w:rPr>
            <w:noProof/>
          </w:rPr>
          <w:fldChar w:fldCharType="separate"/>
        </w:r>
        <w:r w:rsidR="00D737F8">
          <w:rPr>
            <w:noProof/>
          </w:rPr>
          <w:t>14</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04" w:history="1">
        <w:r w:rsidR="00D737F8" w:rsidRPr="00861C03">
          <w:rPr>
            <w:rStyle w:val="Hipercze"/>
            <w:noProof/>
          </w:rPr>
          <w:t>3.2.1.</w:t>
        </w:r>
        <w:r w:rsidR="00D737F8">
          <w:rPr>
            <w:rFonts w:asciiTheme="minorHAnsi" w:eastAsiaTheme="minorEastAsia" w:hAnsiTheme="minorHAnsi" w:cstheme="minorBidi"/>
            <w:noProof/>
            <w:lang w:eastAsia="pl-PL" w:bidi="ar-SA"/>
          </w:rPr>
          <w:tab/>
        </w:r>
        <w:r w:rsidR="00D737F8" w:rsidRPr="00861C03">
          <w:rPr>
            <w:rStyle w:val="Hipercze"/>
            <w:noProof/>
          </w:rPr>
          <w:t>Wyszukiwanie projektów</w:t>
        </w:r>
        <w:r w:rsidR="00D737F8">
          <w:rPr>
            <w:noProof/>
          </w:rPr>
          <w:tab/>
        </w:r>
        <w:r>
          <w:rPr>
            <w:noProof/>
          </w:rPr>
          <w:fldChar w:fldCharType="begin"/>
        </w:r>
        <w:r w:rsidR="00D737F8">
          <w:rPr>
            <w:noProof/>
          </w:rPr>
          <w:instrText xml:space="preserve"> PAGEREF _Toc461451104 \h </w:instrText>
        </w:r>
        <w:r>
          <w:rPr>
            <w:noProof/>
          </w:rPr>
        </w:r>
        <w:r>
          <w:rPr>
            <w:noProof/>
          </w:rPr>
          <w:fldChar w:fldCharType="separate"/>
        </w:r>
        <w:r w:rsidR="00D737F8">
          <w:rPr>
            <w:noProof/>
          </w:rPr>
          <w:t>14</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05" w:history="1">
        <w:r w:rsidR="00D737F8" w:rsidRPr="00861C03">
          <w:rPr>
            <w:rStyle w:val="Hipercze"/>
            <w:noProof/>
          </w:rPr>
          <w:t>3.2.2.</w:t>
        </w:r>
        <w:r w:rsidR="00D737F8">
          <w:rPr>
            <w:rFonts w:asciiTheme="minorHAnsi" w:eastAsiaTheme="minorEastAsia" w:hAnsiTheme="minorHAnsi" w:cstheme="minorBidi"/>
            <w:noProof/>
            <w:lang w:eastAsia="pl-PL" w:bidi="ar-SA"/>
          </w:rPr>
          <w:tab/>
        </w:r>
        <w:r w:rsidR="00D737F8" w:rsidRPr="00861C03">
          <w:rPr>
            <w:rStyle w:val="Hipercze"/>
            <w:noProof/>
          </w:rPr>
          <w:t>Otwórz (edycja danych projektu)</w:t>
        </w:r>
        <w:r w:rsidR="00D737F8">
          <w:rPr>
            <w:noProof/>
          </w:rPr>
          <w:tab/>
        </w:r>
        <w:r>
          <w:rPr>
            <w:noProof/>
          </w:rPr>
          <w:fldChar w:fldCharType="begin"/>
        </w:r>
        <w:r w:rsidR="00D737F8">
          <w:rPr>
            <w:noProof/>
          </w:rPr>
          <w:instrText xml:space="preserve"> PAGEREF _Toc461451105 \h </w:instrText>
        </w:r>
        <w:r>
          <w:rPr>
            <w:noProof/>
          </w:rPr>
        </w:r>
        <w:r>
          <w:rPr>
            <w:noProof/>
          </w:rPr>
          <w:fldChar w:fldCharType="separate"/>
        </w:r>
        <w:r w:rsidR="00D737F8">
          <w:rPr>
            <w:noProof/>
          </w:rPr>
          <w:t>15</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06" w:history="1">
        <w:r w:rsidR="00D737F8" w:rsidRPr="00861C03">
          <w:rPr>
            <w:rStyle w:val="Hipercze"/>
            <w:noProof/>
          </w:rPr>
          <w:t>3.2.3.</w:t>
        </w:r>
        <w:r w:rsidR="00D737F8">
          <w:rPr>
            <w:rFonts w:asciiTheme="minorHAnsi" w:eastAsiaTheme="minorEastAsia" w:hAnsiTheme="minorHAnsi" w:cstheme="minorBidi"/>
            <w:noProof/>
            <w:lang w:eastAsia="pl-PL" w:bidi="ar-SA"/>
          </w:rPr>
          <w:tab/>
        </w:r>
        <w:r w:rsidR="00D737F8" w:rsidRPr="00861C03">
          <w:rPr>
            <w:rStyle w:val="Hipercze"/>
            <w:noProof/>
          </w:rPr>
          <w:t>Eksport projektu</w:t>
        </w:r>
        <w:r w:rsidR="00D737F8">
          <w:rPr>
            <w:noProof/>
          </w:rPr>
          <w:tab/>
        </w:r>
        <w:r>
          <w:rPr>
            <w:noProof/>
          </w:rPr>
          <w:fldChar w:fldCharType="begin"/>
        </w:r>
        <w:r w:rsidR="00D737F8">
          <w:rPr>
            <w:noProof/>
          </w:rPr>
          <w:instrText xml:space="preserve"> PAGEREF _Toc461451106 \h </w:instrText>
        </w:r>
        <w:r>
          <w:rPr>
            <w:noProof/>
          </w:rPr>
        </w:r>
        <w:r>
          <w:rPr>
            <w:noProof/>
          </w:rPr>
          <w:fldChar w:fldCharType="separate"/>
        </w:r>
        <w:r w:rsidR="00D737F8">
          <w:rPr>
            <w:noProof/>
          </w:rPr>
          <w:t>98</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07" w:history="1">
        <w:r w:rsidR="00D737F8" w:rsidRPr="00861C03">
          <w:rPr>
            <w:rStyle w:val="Hipercze"/>
            <w:noProof/>
          </w:rPr>
          <w:t>3.2.4.</w:t>
        </w:r>
        <w:r w:rsidR="00D737F8">
          <w:rPr>
            <w:rFonts w:asciiTheme="minorHAnsi" w:eastAsiaTheme="minorEastAsia" w:hAnsiTheme="minorHAnsi" w:cstheme="minorBidi"/>
            <w:noProof/>
            <w:lang w:eastAsia="pl-PL" w:bidi="ar-SA"/>
          </w:rPr>
          <w:tab/>
        </w:r>
        <w:r w:rsidR="00D737F8" w:rsidRPr="00861C03">
          <w:rPr>
            <w:rStyle w:val="Hipercze"/>
            <w:noProof/>
          </w:rPr>
          <w:t>Zatwierdzanie projektu (status)</w:t>
        </w:r>
        <w:r w:rsidR="00D737F8">
          <w:rPr>
            <w:noProof/>
          </w:rPr>
          <w:tab/>
        </w:r>
        <w:r>
          <w:rPr>
            <w:noProof/>
          </w:rPr>
          <w:fldChar w:fldCharType="begin"/>
        </w:r>
        <w:r w:rsidR="00D737F8">
          <w:rPr>
            <w:noProof/>
          </w:rPr>
          <w:instrText xml:space="preserve"> PAGEREF _Toc461451107 \h </w:instrText>
        </w:r>
        <w:r>
          <w:rPr>
            <w:noProof/>
          </w:rPr>
        </w:r>
        <w:r>
          <w:rPr>
            <w:noProof/>
          </w:rPr>
          <w:fldChar w:fldCharType="separate"/>
        </w:r>
        <w:r w:rsidR="00D737F8">
          <w:rPr>
            <w:noProof/>
          </w:rPr>
          <w:t>98</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08" w:history="1">
        <w:r w:rsidR="00D737F8" w:rsidRPr="00861C03">
          <w:rPr>
            <w:rStyle w:val="Hipercze"/>
            <w:noProof/>
          </w:rPr>
          <w:t>3.2.5.</w:t>
        </w:r>
        <w:r w:rsidR="00D737F8">
          <w:rPr>
            <w:rFonts w:asciiTheme="minorHAnsi" w:eastAsiaTheme="minorEastAsia" w:hAnsiTheme="minorHAnsi" w:cstheme="minorBidi"/>
            <w:noProof/>
            <w:lang w:eastAsia="pl-PL" w:bidi="ar-SA"/>
          </w:rPr>
          <w:tab/>
        </w:r>
        <w:r w:rsidR="00D737F8" w:rsidRPr="00861C03">
          <w:rPr>
            <w:rStyle w:val="Hipercze"/>
            <w:noProof/>
          </w:rPr>
          <w:t>Pobierz projekt</w:t>
        </w:r>
        <w:r w:rsidR="00D737F8">
          <w:rPr>
            <w:noProof/>
          </w:rPr>
          <w:tab/>
        </w:r>
        <w:r>
          <w:rPr>
            <w:noProof/>
          </w:rPr>
          <w:fldChar w:fldCharType="begin"/>
        </w:r>
        <w:r w:rsidR="00D737F8">
          <w:rPr>
            <w:noProof/>
          </w:rPr>
          <w:instrText xml:space="preserve"> PAGEREF _Toc461451108 \h </w:instrText>
        </w:r>
        <w:r>
          <w:rPr>
            <w:noProof/>
          </w:rPr>
        </w:r>
        <w:r>
          <w:rPr>
            <w:noProof/>
          </w:rPr>
          <w:fldChar w:fldCharType="separate"/>
        </w:r>
        <w:r w:rsidR="00D737F8">
          <w:rPr>
            <w:noProof/>
          </w:rPr>
          <w:t>99</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09" w:history="1">
        <w:r w:rsidR="00D737F8" w:rsidRPr="00861C03">
          <w:rPr>
            <w:rStyle w:val="Hipercze"/>
            <w:rFonts w:ascii="Tahoma" w:hAnsi="Tahoma" w:cs="Tahoma"/>
            <w:noProof/>
          </w:rPr>
          <w:t>3.3.</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Beneficjenci organizacji</w:t>
        </w:r>
        <w:r w:rsidR="00D737F8">
          <w:rPr>
            <w:noProof/>
          </w:rPr>
          <w:tab/>
        </w:r>
        <w:r>
          <w:rPr>
            <w:noProof/>
          </w:rPr>
          <w:fldChar w:fldCharType="begin"/>
        </w:r>
        <w:r w:rsidR="00D737F8">
          <w:rPr>
            <w:noProof/>
          </w:rPr>
          <w:instrText xml:space="preserve"> PAGEREF _Toc461451109 \h </w:instrText>
        </w:r>
        <w:r>
          <w:rPr>
            <w:noProof/>
          </w:rPr>
        </w:r>
        <w:r>
          <w:rPr>
            <w:noProof/>
          </w:rPr>
          <w:fldChar w:fldCharType="separate"/>
        </w:r>
        <w:r w:rsidR="00D737F8">
          <w:rPr>
            <w:noProof/>
          </w:rPr>
          <w:t>99</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10" w:history="1">
        <w:r w:rsidR="00D737F8" w:rsidRPr="00861C03">
          <w:rPr>
            <w:rStyle w:val="Hipercze"/>
            <w:noProof/>
          </w:rPr>
          <w:t>3.3.1.</w:t>
        </w:r>
        <w:r w:rsidR="00D737F8">
          <w:rPr>
            <w:rFonts w:asciiTheme="minorHAnsi" w:eastAsiaTheme="minorEastAsia" w:hAnsiTheme="minorHAnsi" w:cstheme="minorBidi"/>
            <w:noProof/>
            <w:lang w:eastAsia="pl-PL" w:bidi="ar-SA"/>
          </w:rPr>
          <w:tab/>
        </w:r>
        <w:r w:rsidR="00D737F8" w:rsidRPr="00861C03">
          <w:rPr>
            <w:rStyle w:val="Hipercze"/>
            <w:noProof/>
          </w:rPr>
          <w:t>Tworzenie nowego beneficjenta</w:t>
        </w:r>
        <w:r w:rsidR="00D737F8">
          <w:rPr>
            <w:noProof/>
          </w:rPr>
          <w:tab/>
        </w:r>
        <w:r>
          <w:rPr>
            <w:noProof/>
          </w:rPr>
          <w:fldChar w:fldCharType="begin"/>
        </w:r>
        <w:r w:rsidR="00D737F8">
          <w:rPr>
            <w:noProof/>
          </w:rPr>
          <w:instrText xml:space="preserve"> PAGEREF _Toc461451110 \h </w:instrText>
        </w:r>
        <w:r>
          <w:rPr>
            <w:noProof/>
          </w:rPr>
        </w:r>
        <w:r>
          <w:rPr>
            <w:noProof/>
          </w:rPr>
          <w:fldChar w:fldCharType="separate"/>
        </w:r>
        <w:r w:rsidR="00D737F8">
          <w:rPr>
            <w:noProof/>
          </w:rPr>
          <w:t>100</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11" w:history="1">
        <w:r w:rsidR="00D737F8" w:rsidRPr="00861C03">
          <w:rPr>
            <w:rStyle w:val="Hipercze"/>
            <w:noProof/>
          </w:rPr>
          <w:t>3.3.2.</w:t>
        </w:r>
        <w:r w:rsidR="00D737F8">
          <w:rPr>
            <w:rFonts w:asciiTheme="minorHAnsi" w:eastAsiaTheme="minorEastAsia" w:hAnsiTheme="minorHAnsi" w:cstheme="minorBidi"/>
            <w:noProof/>
            <w:lang w:eastAsia="pl-PL" w:bidi="ar-SA"/>
          </w:rPr>
          <w:tab/>
        </w:r>
        <w:r w:rsidR="00D737F8" w:rsidRPr="00861C03">
          <w:rPr>
            <w:rStyle w:val="Hipercze"/>
            <w:noProof/>
          </w:rPr>
          <w:t>Akcje: Edytuj, Usuń, Podgląd</w:t>
        </w:r>
        <w:r w:rsidR="00D737F8">
          <w:rPr>
            <w:noProof/>
          </w:rPr>
          <w:tab/>
        </w:r>
        <w:r>
          <w:rPr>
            <w:noProof/>
          </w:rPr>
          <w:fldChar w:fldCharType="begin"/>
        </w:r>
        <w:r w:rsidR="00D737F8">
          <w:rPr>
            <w:noProof/>
          </w:rPr>
          <w:instrText xml:space="preserve"> PAGEREF _Toc461451111 \h </w:instrText>
        </w:r>
        <w:r>
          <w:rPr>
            <w:noProof/>
          </w:rPr>
        </w:r>
        <w:r>
          <w:rPr>
            <w:noProof/>
          </w:rPr>
          <w:fldChar w:fldCharType="separate"/>
        </w:r>
        <w:r w:rsidR="00D737F8">
          <w:rPr>
            <w:noProof/>
          </w:rPr>
          <w:t>102</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12" w:history="1">
        <w:r w:rsidR="00D737F8" w:rsidRPr="00861C03">
          <w:rPr>
            <w:rStyle w:val="Hipercze"/>
            <w:rFonts w:ascii="Tahoma" w:hAnsi="Tahoma" w:cs="Tahoma"/>
            <w:noProof/>
          </w:rPr>
          <w:t>3.4.</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Pracownicy organizacji</w:t>
        </w:r>
        <w:r w:rsidR="00D737F8">
          <w:rPr>
            <w:noProof/>
          </w:rPr>
          <w:tab/>
        </w:r>
        <w:r>
          <w:rPr>
            <w:noProof/>
          </w:rPr>
          <w:fldChar w:fldCharType="begin"/>
        </w:r>
        <w:r w:rsidR="00D737F8">
          <w:rPr>
            <w:noProof/>
          </w:rPr>
          <w:instrText xml:space="preserve"> PAGEREF _Toc461451112 \h </w:instrText>
        </w:r>
        <w:r>
          <w:rPr>
            <w:noProof/>
          </w:rPr>
        </w:r>
        <w:r>
          <w:rPr>
            <w:noProof/>
          </w:rPr>
          <w:fldChar w:fldCharType="separate"/>
        </w:r>
        <w:r w:rsidR="00D737F8">
          <w:rPr>
            <w:noProof/>
          </w:rPr>
          <w:t>105</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13" w:history="1">
        <w:r w:rsidR="00D737F8" w:rsidRPr="00861C03">
          <w:rPr>
            <w:rStyle w:val="Hipercze"/>
            <w:noProof/>
          </w:rPr>
          <w:t>3.4.1.</w:t>
        </w:r>
        <w:r w:rsidR="00D737F8">
          <w:rPr>
            <w:rFonts w:asciiTheme="minorHAnsi" w:eastAsiaTheme="minorEastAsia" w:hAnsiTheme="minorHAnsi" w:cstheme="minorBidi"/>
            <w:noProof/>
            <w:lang w:eastAsia="pl-PL" w:bidi="ar-SA"/>
          </w:rPr>
          <w:tab/>
        </w:r>
        <w:r w:rsidR="00D737F8" w:rsidRPr="00861C03">
          <w:rPr>
            <w:rStyle w:val="Hipercze"/>
            <w:noProof/>
          </w:rPr>
          <w:t>Tworzenie nowego pracownika/podwykonawcy</w:t>
        </w:r>
        <w:r w:rsidR="00D737F8">
          <w:rPr>
            <w:noProof/>
          </w:rPr>
          <w:tab/>
        </w:r>
        <w:r>
          <w:rPr>
            <w:noProof/>
          </w:rPr>
          <w:fldChar w:fldCharType="begin"/>
        </w:r>
        <w:r w:rsidR="00D737F8">
          <w:rPr>
            <w:noProof/>
          </w:rPr>
          <w:instrText xml:space="preserve"> PAGEREF _Toc461451113 \h </w:instrText>
        </w:r>
        <w:r>
          <w:rPr>
            <w:noProof/>
          </w:rPr>
        </w:r>
        <w:r>
          <w:rPr>
            <w:noProof/>
          </w:rPr>
          <w:fldChar w:fldCharType="separate"/>
        </w:r>
        <w:r w:rsidR="00D737F8">
          <w:rPr>
            <w:noProof/>
          </w:rPr>
          <w:t>106</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14" w:history="1">
        <w:r w:rsidR="00D737F8" w:rsidRPr="00861C03">
          <w:rPr>
            <w:rStyle w:val="Hipercze"/>
            <w:noProof/>
          </w:rPr>
          <w:t>3.4.2.</w:t>
        </w:r>
        <w:r w:rsidR="00D737F8">
          <w:rPr>
            <w:rFonts w:asciiTheme="minorHAnsi" w:eastAsiaTheme="minorEastAsia" w:hAnsiTheme="minorHAnsi" w:cstheme="minorBidi"/>
            <w:noProof/>
            <w:lang w:eastAsia="pl-PL" w:bidi="ar-SA"/>
          </w:rPr>
          <w:tab/>
        </w:r>
        <w:r w:rsidR="00D737F8" w:rsidRPr="00861C03">
          <w:rPr>
            <w:rStyle w:val="Hipercze"/>
            <w:noProof/>
          </w:rPr>
          <w:t>Akcje: Edytuj, Usuń, Podgląd</w:t>
        </w:r>
        <w:r w:rsidR="00D737F8">
          <w:rPr>
            <w:noProof/>
          </w:rPr>
          <w:tab/>
        </w:r>
        <w:r>
          <w:rPr>
            <w:noProof/>
          </w:rPr>
          <w:fldChar w:fldCharType="begin"/>
        </w:r>
        <w:r w:rsidR="00D737F8">
          <w:rPr>
            <w:noProof/>
          </w:rPr>
          <w:instrText xml:space="preserve"> PAGEREF _Toc461451114 \h </w:instrText>
        </w:r>
        <w:r>
          <w:rPr>
            <w:noProof/>
          </w:rPr>
        </w:r>
        <w:r>
          <w:rPr>
            <w:noProof/>
          </w:rPr>
          <w:fldChar w:fldCharType="separate"/>
        </w:r>
        <w:r w:rsidR="00D737F8">
          <w:rPr>
            <w:noProof/>
          </w:rPr>
          <w:t>109</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15" w:history="1">
        <w:r w:rsidR="00D737F8" w:rsidRPr="00861C03">
          <w:rPr>
            <w:rStyle w:val="Hipercze"/>
            <w:rFonts w:ascii="Tahoma" w:hAnsi="Tahoma" w:cs="Tahoma"/>
            <w:noProof/>
          </w:rPr>
          <w:t>3.5.</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Użytkownicy</w:t>
        </w:r>
        <w:r w:rsidR="00D737F8">
          <w:rPr>
            <w:noProof/>
          </w:rPr>
          <w:tab/>
        </w:r>
        <w:r>
          <w:rPr>
            <w:noProof/>
          </w:rPr>
          <w:fldChar w:fldCharType="begin"/>
        </w:r>
        <w:r w:rsidR="00D737F8">
          <w:rPr>
            <w:noProof/>
          </w:rPr>
          <w:instrText xml:space="preserve"> PAGEREF _Toc461451115 \h </w:instrText>
        </w:r>
        <w:r>
          <w:rPr>
            <w:noProof/>
          </w:rPr>
        </w:r>
        <w:r>
          <w:rPr>
            <w:noProof/>
          </w:rPr>
          <w:fldChar w:fldCharType="separate"/>
        </w:r>
        <w:r w:rsidR="00D737F8">
          <w:rPr>
            <w:noProof/>
          </w:rPr>
          <w:t>112</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16" w:history="1">
        <w:r w:rsidR="00D737F8" w:rsidRPr="00861C03">
          <w:rPr>
            <w:rStyle w:val="Hipercze"/>
            <w:noProof/>
          </w:rPr>
          <w:t>3.5.1.</w:t>
        </w:r>
        <w:r w:rsidR="00D737F8">
          <w:rPr>
            <w:rFonts w:asciiTheme="minorHAnsi" w:eastAsiaTheme="minorEastAsia" w:hAnsiTheme="minorHAnsi" w:cstheme="minorBidi"/>
            <w:noProof/>
            <w:lang w:eastAsia="pl-PL" w:bidi="ar-SA"/>
          </w:rPr>
          <w:tab/>
        </w:r>
        <w:r w:rsidR="00D737F8" w:rsidRPr="00861C03">
          <w:rPr>
            <w:rStyle w:val="Hipercze"/>
            <w:noProof/>
          </w:rPr>
          <w:t>Tworzenie nowego użytkownika</w:t>
        </w:r>
        <w:r w:rsidR="00D737F8">
          <w:rPr>
            <w:noProof/>
          </w:rPr>
          <w:tab/>
        </w:r>
        <w:r>
          <w:rPr>
            <w:noProof/>
          </w:rPr>
          <w:fldChar w:fldCharType="begin"/>
        </w:r>
        <w:r w:rsidR="00D737F8">
          <w:rPr>
            <w:noProof/>
          </w:rPr>
          <w:instrText xml:space="preserve"> PAGEREF _Toc461451116 \h </w:instrText>
        </w:r>
        <w:r>
          <w:rPr>
            <w:noProof/>
          </w:rPr>
        </w:r>
        <w:r>
          <w:rPr>
            <w:noProof/>
          </w:rPr>
          <w:fldChar w:fldCharType="separate"/>
        </w:r>
        <w:r w:rsidR="00D737F8">
          <w:rPr>
            <w:noProof/>
          </w:rPr>
          <w:t>113</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17" w:history="1">
        <w:r w:rsidR="00D737F8" w:rsidRPr="00861C03">
          <w:rPr>
            <w:rStyle w:val="Hipercze"/>
            <w:noProof/>
          </w:rPr>
          <w:t>3.5.2.</w:t>
        </w:r>
        <w:r w:rsidR="00D737F8">
          <w:rPr>
            <w:rFonts w:asciiTheme="minorHAnsi" w:eastAsiaTheme="minorEastAsia" w:hAnsiTheme="minorHAnsi" w:cstheme="minorBidi"/>
            <w:noProof/>
            <w:lang w:eastAsia="pl-PL" w:bidi="ar-SA"/>
          </w:rPr>
          <w:tab/>
        </w:r>
        <w:r w:rsidR="00D737F8" w:rsidRPr="00861C03">
          <w:rPr>
            <w:rStyle w:val="Hipercze"/>
            <w:noProof/>
          </w:rPr>
          <w:t>Zarządzanie użytkownikiem</w:t>
        </w:r>
        <w:r w:rsidR="00D737F8">
          <w:rPr>
            <w:noProof/>
          </w:rPr>
          <w:tab/>
        </w:r>
        <w:r>
          <w:rPr>
            <w:noProof/>
          </w:rPr>
          <w:fldChar w:fldCharType="begin"/>
        </w:r>
        <w:r w:rsidR="00D737F8">
          <w:rPr>
            <w:noProof/>
          </w:rPr>
          <w:instrText xml:space="preserve"> PAGEREF _Toc461451117 \h </w:instrText>
        </w:r>
        <w:r>
          <w:rPr>
            <w:noProof/>
          </w:rPr>
        </w:r>
        <w:r>
          <w:rPr>
            <w:noProof/>
          </w:rPr>
          <w:fldChar w:fldCharType="separate"/>
        </w:r>
        <w:r w:rsidR="00D737F8">
          <w:rPr>
            <w:noProof/>
          </w:rPr>
          <w:t>119</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18" w:history="1">
        <w:r w:rsidR="00D737F8" w:rsidRPr="00861C03">
          <w:rPr>
            <w:rStyle w:val="Hipercze"/>
            <w:rFonts w:ascii="Tahoma" w:hAnsi="Tahoma" w:cs="Tahoma"/>
            <w:noProof/>
          </w:rPr>
          <w:t>3.6.</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Import</w:t>
        </w:r>
        <w:r w:rsidR="00D737F8">
          <w:rPr>
            <w:noProof/>
          </w:rPr>
          <w:tab/>
        </w:r>
        <w:r>
          <w:rPr>
            <w:noProof/>
          </w:rPr>
          <w:fldChar w:fldCharType="begin"/>
        </w:r>
        <w:r w:rsidR="00D737F8">
          <w:rPr>
            <w:noProof/>
          </w:rPr>
          <w:instrText xml:space="preserve"> PAGEREF _Toc461451118 \h </w:instrText>
        </w:r>
        <w:r>
          <w:rPr>
            <w:noProof/>
          </w:rPr>
        </w:r>
        <w:r>
          <w:rPr>
            <w:noProof/>
          </w:rPr>
          <w:fldChar w:fldCharType="separate"/>
        </w:r>
        <w:r w:rsidR="00D737F8">
          <w:rPr>
            <w:noProof/>
          </w:rPr>
          <w:t>119</w:t>
        </w:r>
        <w:r>
          <w:rPr>
            <w:noProof/>
          </w:rPr>
          <w:fldChar w:fldCharType="end"/>
        </w:r>
      </w:hyperlink>
    </w:p>
    <w:p w:rsidR="00D737F8" w:rsidRDefault="008C46B4">
      <w:pPr>
        <w:pStyle w:val="Spistreci1"/>
        <w:rPr>
          <w:rFonts w:asciiTheme="minorHAnsi" w:eastAsiaTheme="minorEastAsia" w:hAnsiTheme="minorHAnsi" w:cstheme="minorBidi"/>
          <w:noProof/>
          <w:lang w:eastAsia="pl-PL" w:bidi="ar-SA"/>
        </w:rPr>
      </w:pPr>
      <w:hyperlink w:anchor="_Toc461451119" w:history="1">
        <w:r w:rsidR="00D737F8" w:rsidRPr="00861C03">
          <w:rPr>
            <w:rStyle w:val="Hipercze"/>
            <w:rFonts w:cs="Tahoma"/>
            <w:noProof/>
          </w:rPr>
          <w:t>4.</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Administrator Projektu (AP)</w:t>
        </w:r>
        <w:r w:rsidR="00D737F8">
          <w:rPr>
            <w:noProof/>
          </w:rPr>
          <w:tab/>
        </w:r>
        <w:r>
          <w:rPr>
            <w:noProof/>
          </w:rPr>
          <w:fldChar w:fldCharType="begin"/>
        </w:r>
        <w:r w:rsidR="00D737F8">
          <w:rPr>
            <w:noProof/>
          </w:rPr>
          <w:instrText xml:space="preserve"> PAGEREF _Toc461451119 \h </w:instrText>
        </w:r>
        <w:r>
          <w:rPr>
            <w:noProof/>
          </w:rPr>
        </w:r>
        <w:r>
          <w:rPr>
            <w:noProof/>
          </w:rPr>
          <w:fldChar w:fldCharType="separate"/>
        </w:r>
        <w:r w:rsidR="00D737F8">
          <w:rPr>
            <w:noProof/>
          </w:rPr>
          <w:t>120</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20" w:history="1">
        <w:r w:rsidR="00D737F8" w:rsidRPr="00861C03">
          <w:rPr>
            <w:rStyle w:val="Hipercze"/>
            <w:rFonts w:ascii="Tahoma" w:hAnsi="Tahoma" w:cs="Tahoma"/>
            <w:noProof/>
          </w:rPr>
          <w:t>4.1.</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Projektodawca</w:t>
        </w:r>
        <w:r w:rsidR="00D737F8">
          <w:rPr>
            <w:noProof/>
          </w:rPr>
          <w:tab/>
        </w:r>
        <w:r>
          <w:rPr>
            <w:noProof/>
          </w:rPr>
          <w:fldChar w:fldCharType="begin"/>
        </w:r>
        <w:r w:rsidR="00D737F8">
          <w:rPr>
            <w:noProof/>
          </w:rPr>
          <w:instrText xml:space="preserve"> PAGEREF _Toc461451120 \h </w:instrText>
        </w:r>
        <w:r>
          <w:rPr>
            <w:noProof/>
          </w:rPr>
        </w:r>
        <w:r>
          <w:rPr>
            <w:noProof/>
          </w:rPr>
          <w:fldChar w:fldCharType="separate"/>
        </w:r>
        <w:r w:rsidR="00D737F8">
          <w:rPr>
            <w:noProof/>
          </w:rPr>
          <w:t>121</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21" w:history="1">
        <w:r w:rsidR="00D737F8" w:rsidRPr="00861C03">
          <w:rPr>
            <w:rStyle w:val="Hipercze"/>
            <w:rFonts w:ascii="Tahoma" w:hAnsi="Tahoma" w:cs="Tahoma"/>
            <w:noProof/>
          </w:rPr>
          <w:t>4.2.</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Projekty</w:t>
        </w:r>
        <w:r w:rsidR="00D737F8">
          <w:rPr>
            <w:noProof/>
          </w:rPr>
          <w:tab/>
        </w:r>
        <w:r>
          <w:rPr>
            <w:noProof/>
          </w:rPr>
          <w:fldChar w:fldCharType="begin"/>
        </w:r>
        <w:r w:rsidR="00D737F8">
          <w:rPr>
            <w:noProof/>
          </w:rPr>
          <w:instrText xml:space="preserve"> PAGEREF _Toc461451121 \h </w:instrText>
        </w:r>
        <w:r>
          <w:rPr>
            <w:noProof/>
          </w:rPr>
        </w:r>
        <w:r>
          <w:rPr>
            <w:noProof/>
          </w:rPr>
          <w:fldChar w:fldCharType="separate"/>
        </w:r>
        <w:r w:rsidR="00D737F8">
          <w:rPr>
            <w:noProof/>
          </w:rPr>
          <w:t>122</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22" w:history="1">
        <w:r w:rsidR="00D737F8" w:rsidRPr="00861C03">
          <w:rPr>
            <w:rStyle w:val="Hipercze"/>
            <w:noProof/>
          </w:rPr>
          <w:t>4.2.1.</w:t>
        </w:r>
        <w:r w:rsidR="00D737F8">
          <w:rPr>
            <w:rFonts w:asciiTheme="minorHAnsi" w:eastAsiaTheme="minorEastAsia" w:hAnsiTheme="minorHAnsi" w:cstheme="minorBidi"/>
            <w:noProof/>
            <w:lang w:eastAsia="pl-PL" w:bidi="ar-SA"/>
          </w:rPr>
          <w:tab/>
        </w:r>
        <w:r w:rsidR="00D737F8" w:rsidRPr="00861C03">
          <w:rPr>
            <w:rStyle w:val="Hipercze"/>
            <w:noProof/>
          </w:rPr>
          <w:t>Wyszukiwanie projektów</w:t>
        </w:r>
        <w:r w:rsidR="00D737F8">
          <w:rPr>
            <w:noProof/>
          </w:rPr>
          <w:tab/>
        </w:r>
        <w:r>
          <w:rPr>
            <w:noProof/>
          </w:rPr>
          <w:fldChar w:fldCharType="begin"/>
        </w:r>
        <w:r w:rsidR="00D737F8">
          <w:rPr>
            <w:noProof/>
          </w:rPr>
          <w:instrText xml:space="preserve"> PAGEREF _Toc461451122 \h </w:instrText>
        </w:r>
        <w:r>
          <w:rPr>
            <w:noProof/>
          </w:rPr>
        </w:r>
        <w:r>
          <w:rPr>
            <w:noProof/>
          </w:rPr>
          <w:fldChar w:fldCharType="separate"/>
        </w:r>
        <w:r w:rsidR="00D737F8">
          <w:rPr>
            <w:noProof/>
          </w:rPr>
          <w:t>122</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23" w:history="1">
        <w:r w:rsidR="00D737F8" w:rsidRPr="00861C03">
          <w:rPr>
            <w:rStyle w:val="Hipercze"/>
            <w:noProof/>
          </w:rPr>
          <w:t>4.2.2.</w:t>
        </w:r>
        <w:r w:rsidR="00D737F8">
          <w:rPr>
            <w:rFonts w:asciiTheme="minorHAnsi" w:eastAsiaTheme="minorEastAsia" w:hAnsiTheme="minorHAnsi" w:cstheme="minorBidi"/>
            <w:noProof/>
            <w:lang w:eastAsia="pl-PL" w:bidi="ar-SA"/>
          </w:rPr>
          <w:tab/>
        </w:r>
        <w:r w:rsidR="00D737F8" w:rsidRPr="00861C03">
          <w:rPr>
            <w:rStyle w:val="Hipercze"/>
            <w:noProof/>
          </w:rPr>
          <w:t>Otwórz (edycja danych projektu)</w:t>
        </w:r>
        <w:r w:rsidR="00D737F8">
          <w:rPr>
            <w:noProof/>
          </w:rPr>
          <w:tab/>
        </w:r>
        <w:r>
          <w:rPr>
            <w:noProof/>
          </w:rPr>
          <w:fldChar w:fldCharType="begin"/>
        </w:r>
        <w:r w:rsidR="00D737F8">
          <w:rPr>
            <w:noProof/>
          </w:rPr>
          <w:instrText xml:space="preserve"> PAGEREF _Toc461451123 \h </w:instrText>
        </w:r>
        <w:r>
          <w:rPr>
            <w:noProof/>
          </w:rPr>
        </w:r>
        <w:r>
          <w:rPr>
            <w:noProof/>
          </w:rPr>
          <w:fldChar w:fldCharType="separate"/>
        </w:r>
        <w:r w:rsidR="00D737F8">
          <w:rPr>
            <w:noProof/>
          </w:rPr>
          <w:t>123</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24" w:history="1">
        <w:r w:rsidR="00D737F8" w:rsidRPr="00861C03">
          <w:rPr>
            <w:rStyle w:val="Hipercze"/>
            <w:noProof/>
          </w:rPr>
          <w:t>4.2.3.</w:t>
        </w:r>
        <w:r w:rsidR="00D737F8">
          <w:rPr>
            <w:rFonts w:asciiTheme="minorHAnsi" w:eastAsiaTheme="minorEastAsia" w:hAnsiTheme="minorHAnsi" w:cstheme="minorBidi"/>
            <w:noProof/>
            <w:lang w:eastAsia="pl-PL" w:bidi="ar-SA"/>
          </w:rPr>
          <w:tab/>
        </w:r>
        <w:r w:rsidR="00D737F8" w:rsidRPr="00861C03">
          <w:rPr>
            <w:rStyle w:val="Hipercze"/>
            <w:noProof/>
          </w:rPr>
          <w:t>Eksport projektu</w:t>
        </w:r>
        <w:r w:rsidR="00D737F8">
          <w:rPr>
            <w:noProof/>
          </w:rPr>
          <w:tab/>
        </w:r>
        <w:r>
          <w:rPr>
            <w:noProof/>
          </w:rPr>
          <w:fldChar w:fldCharType="begin"/>
        </w:r>
        <w:r w:rsidR="00D737F8">
          <w:rPr>
            <w:noProof/>
          </w:rPr>
          <w:instrText xml:space="preserve"> PAGEREF _Toc461451124 \h </w:instrText>
        </w:r>
        <w:r>
          <w:rPr>
            <w:noProof/>
          </w:rPr>
        </w:r>
        <w:r>
          <w:rPr>
            <w:noProof/>
          </w:rPr>
          <w:fldChar w:fldCharType="separate"/>
        </w:r>
        <w:r w:rsidR="00D737F8">
          <w:rPr>
            <w:noProof/>
          </w:rPr>
          <w:t>126</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25" w:history="1">
        <w:r w:rsidR="00D737F8" w:rsidRPr="00861C03">
          <w:rPr>
            <w:rStyle w:val="Hipercze"/>
            <w:noProof/>
          </w:rPr>
          <w:t>4.2.4.</w:t>
        </w:r>
        <w:r w:rsidR="00D737F8">
          <w:rPr>
            <w:rFonts w:asciiTheme="minorHAnsi" w:eastAsiaTheme="minorEastAsia" w:hAnsiTheme="minorHAnsi" w:cstheme="minorBidi"/>
            <w:noProof/>
            <w:lang w:eastAsia="pl-PL" w:bidi="ar-SA"/>
          </w:rPr>
          <w:tab/>
        </w:r>
        <w:r w:rsidR="00D737F8" w:rsidRPr="00861C03">
          <w:rPr>
            <w:rStyle w:val="Hipercze"/>
            <w:noProof/>
          </w:rPr>
          <w:t>Zatwierdzanie projektu (status)</w:t>
        </w:r>
        <w:r w:rsidR="00D737F8">
          <w:rPr>
            <w:noProof/>
          </w:rPr>
          <w:tab/>
        </w:r>
        <w:r>
          <w:rPr>
            <w:noProof/>
          </w:rPr>
          <w:fldChar w:fldCharType="begin"/>
        </w:r>
        <w:r w:rsidR="00D737F8">
          <w:rPr>
            <w:noProof/>
          </w:rPr>
          <w:instrText xml:space="preserve"> PAGEREF _Toc461451125 \h </w:instrText>
        </w:r>
        <w:r>
          <w:rPr>
            <w:noProof/>
          </w:rPr>
        </w:r>
        <w:r>
          <w:rPr>
            <w:noProof/>
          </w:rPr>
          <w:fldChar w:fldCharType="separate"/>
        </w:r>
        <w:r w:rsidR="00D737F8">
          <w:rPr>
            <w:noProof/>
          </w:rPr>
          <w:t>127</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26" w:history="1">
        <w:r w:rsidR="00D737F8" w:rsidRPr="00861C03">
          <w:rPr>
            <w:rStyle w:val="Hipercze"/>
            <w:noProof/>
          </w:rPr>
          <w:t>4.2.5.</w:t>
        </w:r>
        <w:r w:rsidR="00D737F8">
          <w:rPr>
            <w:rFonts w:asciiTheme="minorHAnsi" w:eastAsiaTheme="minorEastAsia" w:hAnsiTheme="minorHAnsi" w:cstheme="minorBidi"/>
            <w:noProof/>
            <w:lang w:eastAsia="pl-PL" w:bidi="ar-SA"/>
          </w:rPr>
          <w:tab/>
        </w:r>
        <w:r w:rsidR="00D737F8" w:rsidRPr="00861C03">
          <w:rPr>
            <w:rStyle w:val="Hipercze"/>
            <w:noProof/>
          </w:rPr>
          <w:t>Pobierz projekt</w:t>
        </w:r>
        <w:r w:rsidR="00D737F8">
          <w:rPr>
            <w:noProof/>
          </w:rPr>
          <w:tab/>
        </w:r>
        <w:r>
          <w:rPr>
            <w:noProof/>
          </w:rPr>
          <w:fldChar w:fldCharType="begin"/>
        </w:r>
        <w:r w:rsidR="00D737F8">
          <w:rPr>
            <w:noProof/>
          </w:rPr>
          <w:instrText xml:space="preserve"> PAGEREF _Toc461451126 \h </w:instrText>
        </w:r>
        <w:r>
          <w:rPr>
            <w:noProof/>
          </w:rPr>
        </w:r>
        <w:r>
          <w:rPr>
            <w:noProof/>
          </w:rPr>
          <w:fldChar w:fldCharType="separate"/>
        </w:r>
        <w:r w:rsidR="00D737F8">
          <w:rPr>
            <w:noProof/>
          </w:rPr>
          <w:t>127</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27" w:history="1">
        <w:r w:rsidR="00D737F8" w:rsidRPr="00861C03">
          <w:rPr>
            <w:rStyle w:val="Hipercze"/>
            <w:rFonts w:ascii="Tahoma" w:hAnsi="Tahoma" w:cs="Tahoma"/>
            <w:noProof/>
          </w:rPr>
          <w:t>4.3.</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Beneficjenci organizacji</w:t>
        </w:r>
        <w:r w:rsidR="00D737F8">
          <w:rPr>
            <w:noProof/>
          </w:rPr>
          <w:tab/>
        </w:r>
        <w:r>
          <w:rPr>
            <w:noProof/>
          </w:rPr>
          <w:fldChar w:fldCharType="begin"/>
        </w:r>
        <w:r w:rsidR="00D737F8">
          <w:rPr>
            <w:noProof/>
          </w:rPr>
          <w:instrText xml:space="preserve"> PAGEREF _Toc461451127 \h </w:instrText>
        </w:r>
        <w:r>
          <w:rPr>
            <w:noProof/>
          </w:rPr>
        </w:r>
        <w:r>
          <w:rPr>
            <w:noProof/>
          </w:rPr>
          <w:fldChar w:fldCharType="separate"/>
        </w:r>
        <w:r w:rsidR="00D737F8">
          <w:rPr>
            <w:noProof/>
          </w:rPr>
          <w:t>128</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28" w:history="1">
        <w:r w:rsidR="00D737F8" w:rsidRPr="00861C03">
          <w:rPr>
            <w:rStyle w:val="Hipercze"/>
            <w:noProof/>
          </w:rPr>
          <w:t>4.3.1.</w:t>
        </w:r>
        <w:r w:rsidR="00D737F8">
          <w:rPr>
            <w:rFonts w:asciiTheme="minorHAnsi" w:eastAsiaTheme="minorEastAsia" w:hAnsiTheme="minorHAnsi" w:cstheme="minorBidi"/>
            <w:noProof/>
            <w:lang w:eastAsia="pl-PL" w:bidi="ar-SA"/>
          </w:rPr>
          <w:tab/>
        </w:r>
        <w:r w:rsidR="00D737F8" w:rsidRPr="00861C03">
          <w:rPr>
            <w:rStyle w:val="Hipercze"/>
            <w:noProof/>
          </w:rPr>
          <w:t>Tworzenie nowego beneficjenta</w:t>
        </w:r>
        <w:r w:rsidR="00D737F8">
          <w:rPr>
            <w:noProof/>
          </w:rPr>
          <w:tab/>
        </w:r>
        <w:r>
          <w:rPr>
            <w:noProof/>
          </w:rPr>
          <w:fldChar w:fldCharType="begin"/>
        </w:r>
        <w:r w:rsidR="00D737F8">
          <w:rPr>
            <w:noProof/>
          </w:rPr>
          <w:instrText xml:space="preserve"> PAGEREF _Toc461451128 \h </w:instrText>
        </w:r>
        <w:r>
          <w:rPr>
            <w:noProof/>
          </w:rPr>
        </w:r>
        <w:r>
          <w:rPr>
            <w:noProof/>
          </w:rPr>
          <w:fldChar w:fldCharType="separate"/>
        </w:r>
        <w:r w:rsidR="00D737F8">
          <w:rPr>
            <w:noProof/>
          </w:rPr>
          <w:t>128</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29" w:history="1">
        <w:r w:rsidR="00D737F8" w:rsidRPr="00861C03">
          <w:rPr>
            <w:rStyle w:val="Hipercze"/>
            <w:noProof/>
          </w:rPr>
          <w:t>4.3.2.</w:t>
        </w:r>
        <w:r w:rsidR="00D737F8">
          <w:rPr>
            <w:rFonts w:asciiTheme="minorHAnsi" w:eastAsiaTheme="minorEastAsia" w:hAnsiTheme="minorHAnsi" w:cstheme="minorBidi"/>
            <w:noProof/>
            <w:lang w:eastAsia="pl-PL" w:bidi="ar-SA"/>
          </w:rPr>
          <w:tab/>
        </w:r>
        <w:r w:rsidR="00D737F8" w:rsidRPr="00861C03">
          <w:rPr>
            <w:rStyle w:val="Hipercze"/>
            <w:noProof/>
          </w:rPr>
          <w:t>Akcje: Edytuj, Usuń, Podgląd</w:t>
        </w:r>
        <w:r w:rsidR="00D737F8">
          <w:rPr>
            <w:noProof/>
          </w:rPr>
          <w:tab/>
        </w:r>
        <w:r>
          <w:rPr>
            <w:noProof/>
          </w:rPr>
          <w:fldChar w:fldCharType="begin"/>
        </w:r>
        <w:r w:rsidR="00D737F8">
          <w:rPr>
            <w:noProof/>
          </w:rPr>
          <w:instrText xml:space="preserve"> PAGEREF _Toc461451129 \h </w:instrText>
        </w:r>
        <w:r>
          <w:rPr>
            <w:noProof/>
          </w:rPr>
        </w:r>
        <w:r>
          <w:rPr>
            <w:noProof/>
          </w:rPr>
          <w:fldChar w:fldCharType="separate"/>
        </w:r>
        <w:r w:rsidR="00D737F8">
          <w:rPr>
            <w:noProof/>
          </w:rPr>
          <w:t>128</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30" w:history="1">
        <w:r w:rsidR="00D737F8" w:rsidRPr="00861C03">
          <w:rPr>
            <w:rStyle w:val="Hipercze"/>
            <w:rFonts w:ascii="Tahoma" w:hAnsi="Tahoma" w:cs="Tahoma"/>
            <w:noProof/>
          </w:rPr>
          <w:t>4.4.</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Pracownicy organizacji</w:t>
        </w:r>
        <w:r w:rsidR="00D737F8">
          <w:rPr>
            <w:noProof/>
          </w:rPr>
          <w:tab/>
        </w:r>
        <w:r>
          <w:rPr>
            <w:noProof/>
          </w:rPr>
          <w:fldChar w:fldCharType="begin"/>
        </w:r>
        <w:r w:rsidR="00D737F8">
          <w:rPr>
            <w:noProof/>
          </w:rPr>
          <w:instrText xml:space="preserve"> PAGEREF _Toc461451130 \h </w:instrText>
        </w:r>
        <w:r>
          <w:rPr>
            <w:noProof/>
          </w:rPr>
        </w:r>
        <w:r>
          <w:rPr>
            <w:noProof/>
          </w:rPr>
          <w:fldChar w:fldCharType="separate"/>
        </w:r>
        <w:r w:rsidR="00D737F8">
          <w:rPr>
            <w:noProof/>
          </w:rPr>
          <w:t>128</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31" w:history="1">
        <w:r w:rsidR="00D737F8" w:rsidRPr="00861C03">
          <w:rPr>
            <w:rStyle w:val="Hipercze"/>
            <w:noProof/>
          </w:rPr>
          <w:t>4.4.1.</w:t>
        </w:r>
        <w:r w:rsidR="00D737F8">
          <w:rPr>
            <w:rFonts w:asciiTheme="minorHAnsi" w:eastAsiaTheme="minorEastAsia" w:hAnsiTheme="minorHAnsi" w:cstheme="minorBidi"/>
            <w:noProof/>
            <w:lang w:eastAsia="pl-PL" w:bidi="ar-SA"/>
          </w:rPr>
          <w:tab/>
        </w:r>
        <w:r w:rsidR="00D737F8" w:rsidRPr="00861C03">
          <w:rPr>
            <w:rStyle w:val="Hipercze"/>
            <w:noProof/>
          </w:rPr>
          <w:t>Tworzenie nowego pracownika/podwykonawcy</w:t>
        </w:r>
        <w:r w:rsidR="00D737F8">
          <w:rPr>
            <w:noProof/>
          </w:rPr>
          <w:tab/>
        </w:r>
        <w:r>
          <w:rPr>
            <w:noProof/>
          </w:rPr>
          <w:fldChar w:fldCharType="begin"/>
        </w:r>
        <w:r w:rsidR="00D737F8">
          <w:rPr>
            <w:noProof/>
          </w:rPr>
          <w:instrText xml:space="preserve"> PAGEREF _Toc461451131 \h </w:instrText>
        </w:r>
        <w:r>
          <w:rPr>
            <w:noProof/>
          </w:rPr>
        </w:r>
        <w:r>
          <w:rPr>
            <w:noProof/>
          </w:rPr>
          <w:fldChar w:fldCharType="separate"/>
        </w:r>
        <w:r w:rsidR="00D737F8">
          <w:rPr>
            <w:noProof/>
          </w:rPr>
          <w:t>128</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32" w:history="1">
        <w:r w:rsidR="00D737F8" w:rsidRPr="00861C03">
          <w:rPr>
            <w:rStyle w:val="Hipercze"/>
            <w:noProof/>
          </w:rPr>
          <w:t>4.4.2.</w:t>
        </w:r>
        <w:r w:rsidR="00D737F8">
          <w:rPr>
            <w:rFonts w:asciiTheme="minorHAnsi" w:eastAsiaTheme="minorEastAsia" w:hAnsiTheme="minorHAnsi" w:cstheme="minorBidi"/>
            <w:noProof/>
            <w:lang w:eastAsia="pl-PL" w:bidi="ar-SA"/>
          </w:rPr>
          <w:tab/>
        </w:r>
        <w:r w:rsidR="00D737F8" w:rsidRPr="00861C03">
          <w:rPr>
            <w:rStyle w:val="Hipercze"/>
            <w:noProof/>
          </w:rPr>
          <w:t>Akcje: Edytuj, Usuń, Podgląd</w:t>
        </w:r>
        <w:r w:rsidR="00D737F8">
          <w:rPr>
            <w:noProof/>
          </w:rPr>
          <w:tab/>
        </w:r>
        <w:r>
          <w:rPr>
            <w:noProof/>
          </w:rPr>
          <w:fldChar w:fldCharType="begin"/>
        </w:r>
        <w:r w:rsidR="00D737F8">
          <w:rPr>
            <w:noProof/>
          </w:rPr>
          <w:instrText xml:space="preserve"> PAGEREF _Toc461451132 \h </w:instrText>
        </w:r>
        <w:r>
          <w:rPr>
            <w:noProof/>
          </w:rPr>
        </w:r>
        <w:r>
          <w:rPr>
            <w:noProof/>
          </w:rPr>
          <w:fldChar w:fldCharType="separate"/>
        </w:r>
        <w:r w:rsidR="00D737F8">
          <w:rPr>
            <w:noProof/>
          </w:rPr>
          <w:t>129</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33" w:history="1">
        <w:r w:rsidR="00D737F8" w:rsidRPr="00861C03">
          <w:rPr>
            <w:rStyle w:val="Hipercze"/>
            <w:rFonts w:ascii="Tahoma" w:hAnsi="Tahoma" w:cs="Tahoma"/>
            <w:noProof/>
          </w:rPr>
          <w:t>4.5.</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Użytkownicy</w:t>
        </w:r>
        <w:r w:rsidR="00D737F8">
          <w:rPr>
            <w:noProof/>
          </w:rPr>
          <w:tab/>
        </w:r>
        <w:r>
          <w:rPr>
            <w:noProof/>
          </w:rPr>
          <w:fldChar w:fldCharType="begin"/>
        </w:r>
        <w:r w:rsidR="00D737F8">
          <w:rPr>
            <w:noProof/>
          </w:rPr>
          <w:instrText xml:space="preserve"> PAGEREF _Toc461451133 \h </w:instrText>
        </w:r>
        <w:r>
          <w:rPr>
            <w:noProof/>
          </w:rPr>
        </w:r>
        <w:r>
          <w:rPr>
            <w:noProof/>
          </w:rPr>
          <w:fldChar w:fldCharType="separate"/>
        </w:r>
        <w:r w:rsidR="00D737F8">
          <w:rPr>
            <w:noProof/>
          </w:rPr>
          <w:t>129</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34" w:history="1">
        <w:r w:rsidR="00D737F8" w:rsidRPr="00861C03">
          <w:rPr>
            <w:rStyle w:val="Hipercze"/>
            <w:noProof/>
          </w:rPr>
          <w:t>4.5.1.</w:t>
        </w:r>
        <w:r w:rsidR="00D737F8">
          <w:rPr>
            <w:rFonts w:asciiTheme="minorHAnsi" w:eastAsiaTheme="minorEastAsia" w:hAnsiTheme="minorHAnsi" w:cstheme="minorBidi"/>
            <w:noProof/>
            <w:lang w:eastAsia="pl-PL" w:bidi="ar-SA"/>
          </w:rPr>
          <w:tab/>
        </w:r>
        <w:r w:rsidR="00D737F8" w:rsidRPr="00861C03">
          <w:rPr>
            <w:rStyle w:val="Hipercze"/>
            <w:noProof/>
          </w:rPr>
          <w:t>Tworzenie nowego użytkownika</w:t>
        </w:r>
        <w:r w:rsidR="00D737F8">
          <w:rPr>
            <w:noProof/>
          </w:rPr>
          <w:tab/>
        </w:r>
        <w:r>
          <w:rPr>
            <w:noProof/>
          </w:rPr>
          <w:fldChar w:fldCharType="begin"/>
        </w:r>
        <w:r w:rsidR="00D737F8">
          <w:rPr>
            <w:noProof/>
          </w:rPr>
          <w:instrText xml:space="preserve"> PAGEREF _Toc461451134 \h </w:instrText>
        </w:r>
        <w:r>
          <w:rPr>
            <w:noProof/>
          </w:rPr>
        </w:r>
        <w:r>
          <w:rPr>
            <w:noProof/>
          </w:rPr>
          <w:fldChar w:fldCharType="separate"/>
        </w:r>
        <w:r w:rsidR="00D737F8">
          <w:rPr>
            <w:noProof/>
          </w:rPr>
          <w:t>129</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35" w:history="1">
        <w:r w:rsidR="00D737F8" w:rsidRPr="00861C03">
          <w:rPr>
            <w:rStyle w:val="Hipercze"/>
            <w:noProof/>
          </w:rPr>
          <w:t>4.5.2.</w:t>
        </w:r>
        <w:r w:rsidR="00D737F8">
          <w:rPr>
            <w:rFonts w:asciiTheme="minorHAnsi" w:eastAsiaTheme="minorEastAsia" w:hAnsiTheme="minorHAnsi" w:cstheme="minorBidi"/>
            <w:noProof/>
            <w:lang w:eastAsia="pl-PL" w:bidi="ar-SA"/>
          </w:rPr>
          <w:tab/>
        </w:r>
        <w:r w:rsidR="00D737F8" w:rsidRPr="00861C03">
          <w:rPr>
            <w:rStyle w:val="Hipercze"/>
            <w:noProof/>
          </w:rPr>
          <w:t>Zarządzanie użytkownikiem</w:t>
        </w:r>
        <w:r w:rsidR="00D737F8">
          <w:rPr>
            <w:noProof/>
          </w:rPr>
          <w:tab/>
        </w:r>
        <w:r>
          <w:rPr>
            <w:noProof/>
          </w:rPr>
          <w:fldChar w:fldCharType="begin"/>
        </w:r>
        <w:r w:rsidR="00D737F8">
          <w:rPr>
            <w:noProof/>
          </w:rPr>
          <w:instrText xml:space="preserve"> PAGEREF _Toc461451135 \h </w:instrText>
        </w:r>
        <w:r>
          <w:rPr>
            <w:noProof/>
          </w:rPr>
        </w:r>
        <w:r>
          <w:rPr>
            <w:noProof/>
          </w:rPr>
          <w:fldChar w:fldCharType="separate"/>
        </w:r>
        <w:r w:rsidR="00D737F8">
          <w:rPr>
            <w:noProof/>
          </w:rPr>
          <w:t>133</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36" w:history="1">
        <w:r w:rsidR="00D737F8" w:rsidRPr="00861C03">
          <w:rPr>
            <w:rStyle w:val="Hipercze"/>
            <w:rFonts w:ascii="Tahoma" w:hAnsi="Tahoma" w:cs="Tahoma"/>
            <w:noProof/>
          </w:rPr>
          <w:t>4.6.</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Import</w:t>
        </w:r>
        <w:r w:rsidR="00D737F8">
          <w:rPr>
            <w:noProof/>
          </w:rPr>
          <w:tab/>
        </w:r>
        <w:r>
          <w:rPr>
            <w:noProof/>
          </w:rPr>
          <w:fldChar w:fldCharType="begin"/>
        </w:r>
        <w:r w:rsidR="00D737F8">
          <w:rPr>
            <w:noProof/>
          </w:rPr>
          <w:instrText xml:space="preserve"> PAGEREF _Toc461451136 \h </w:instrText>
        </w:r>
        <w:r>
          <w:rPr>
            <w:noProof/>
          </w:rPr>
        </w:r>
        <w:r>
          <w:rPr>
            <w:noProof/>
          </w:rPr>
          <w:fldChar w:fldCharType="separate"/>
        </w:r>
        <w:r w:rsidR="00D737F8">
          <w:rPr>
            <w:noProof/>
          </w:rPr>
          <w:t>134</w:t>
        </w:r>
        <w:r>
          <w:rPr>
            <w:noProof/>
          </w:rPr>
          <w:fldChar w:fldCharType="end"/>
        </w:r>
      </w:hyperlink>
    </w:p>
    <w:p w:rsidR="00D737F8" w:rsidRDefault="008C46B4">
      <w:pPr>
        <w:pStyle w:val="Spistreci1"/>
        <w:rPr>
          <w:rFonts w:asciiTheme="minorHAnsi" w:eastAsiaTheme="minorEastAsia" w:hAnsiTheme="minorHAnsi" w:cstheme="minorBidi"/>
          <w:noProof/>
          <w:lang w:eastAsia="pl-PL" w:bidi="ar-SA"/>
        </w:rPr>
      </w:pPr>
      <w:hyperlink w:anchor="_Toc461451137" w:history="1">
        <w:r w:rsidR="00D737F8" w:rsidRPr="00861C03">
          <w:rPr>
            <w:rStyle w:val="Hipercze"/>
            <w:rFonts w:cs="Tahoma"/>
            <w:noProof/>
          </w:rPr>
          <w:t>5.</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Użytkownik (U)</w:t>
        </w:r>
        <w:r w:rsidR="00D737F8">
          <w:rPr>
            <w:noProof/>
          </w:rPr>
          <w:tab/>
        </w:r>
        <w:r>
          <w:rPr>
            <w:noProof/>
          </w:rPr>
          <w:fldChar w:fldCharType="begin"/>
        </w:r>
        <w:r w:rsidR="00D737F8">
          <w:rPr>
            <w:noProof/>
          </w:rPr>
          <w:instrText xml:space="preserve"> PAGEREF _Toc461451137 \h </w:instrText>
        </w:r>
        <w:r>
          <w:rPr>
            <w:noProof/>
          </w:rPr>
        </w:r>
        <w:r>
          <w:rPr>
            <w:noProof/>
          </w:rPr>
          <w:fldChar w:fldCharType="separate"/>
        </w:r>
        <w:r w:rsidR="00D737F8">
          <w:rPr>
            <w:noProof/>
          </w:rPr>
          <w:t>134</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38" w:history="1">
        <w:r w:rsidR="00D737F8" w:rsidRPr="00861C03">
          <w:rPr>
            <w:rStyle w:val="Hipercze"/>
            <w:rFonts w:ascii="Tahoma" w:hAnsi="Tahoma" w:cs="Tahoma"/>
            <w:noProof/>
          </w:rPr>
          <w:t>5.1.</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Projektodawca</w:t>
        </w:r>
        <w:r w:rsidR="00D737F8">
          <w:rPr>
            <w:noProof/>
          </w:rPr>
          <w:tab/>
        </w:r>
        <w:r>
          <w:rPr>
            <w:noProof/>
          </w:rPr>
          <w:fldChar w:fldCharType="begin"/>
        </w:r>
        <w:r w:rsidR="00D737F8">
          <w:rPr>
            <w:noProof/>
          </w:rPr>
          <w:instrText xml:space="preserve"> PAGEREF _Toc461451138 \h </w:instrText>
        </w:r>
        <w:r>
          <w:rPr>
            <w:noProof/>
          </w:rPr>
        </w:r>
        <w:r>
          <w:rPr>
            <w:noProof/>
          </w:rPr>
          <w:fldChar w:fldCharType="separate"/>
        </w:r>
        <w:r w:rsidR="00D737F8">
          <w:rPr>
            <w:noProof/>
          </w:rPr>
          <w:t>136</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39" w:history="1">
        <w:r w:rsidR="00D737F8" w:rsidRPr="00861C03">
          <w:rPr>
            <w:rStyle w:val="Hipercze"/>
            <w:rFonts w:ascii="Tahoma" w:hAnsi="Tahoma" w:cs="Tahoma"/>
            <w:noProof/>
          </w:rPr>
          <w:t>5.2.</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Projekty</w:t>
        </w:r>
        <w:r w:rsidR="00D737F8">
          <w:rPr>
            <w:noProof/>
          </w:rPr>
          <w:tab/>
        </w:r>
        <w:r>
          <w:rPr>
            <w:noProof/>
          </w:rPr>
          <w:fldChar w:fldCharType="begin"/>
        </w:r>
        <w:r w:rsidR="00D737F8">
          <w:rPr>
            <w:noProof/>
          </w:rPr>
          <w:instrText xml:space="preserve"> PAGEREF _Toc461451139 \h </w:instrText>
        </w:r>
        <w:r>
          <w:rPr>
            <w:noProof/>
          </w:rPr>
        </w:r>
        <w:r>
          <w:rPr>
            <w:noProof/>
          </w:rPr>
          <w:fldChar w:fldCharType="separate"/>
        </w:r>
        <w:r w:rsidR="00D737F8">
          <w:rPr>
            <w:noProof/>
          </w:rPr>
          <w:t>136</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40" w:history="1">
        <w:r w:rsidR="00D737F8" w:rsidRPr="00861C03">
          <w:rPr>
            <w:rStyle w:val="Hipercze"/>
            <w:noProof/>
          </w:rPr>
          <w:t>5.2.1.</w:t>
        </w:r>
        <w:r w:rsidR="00D737F8">
          <w:rPr>
            <w:rFonts w:asciiTheme="minorHAnsi" w:eastAsiaTheme="minorEastAsia" w:hAnsiTheme="minorHAnsi" w:cstheme="minorBidi"/>
            <w:noProof/>
            <w:lang w:eastAsia="pl-PL" w:bidi="ar-SA"/>
          </w:rPr>
          <w:tab/>
        </w:r>
        <w:r w:rsidR="00D737F8" w:rsidRPr="00861C03">
          <w:rPr>
            <w:rStyle w:val="Hipercze"/>
            <w:noProof/>
          </w:rPr>
          <w:t>Wyszukiwanie projektów</w:t>
        </w:r>
        <w:r w:rsidR="00D737F8">
          <w:rPr>
            <w:noProof/>
          </w:rPr>
          <w:tab/>
        </w:r>
        <w:r>
          <w:rPr>
            <w:noProof/>
          </w:rPr>
          <w:fldChar w:fldCharType="begin"/>
        </w:r>
        <w:r w:rsidR="00D737F8">
          <w:rPr>
            <w:noProof/>
          </w:rPr>
          <w:instrText xml:space="preserve"> PAGEREF _Toc461451140 \h </w:instrText>
        </w:r>
        <w:r>
          <w:rPr>
            <w:noProof/>
          </w:rPr>
        </w:r>
        <w:r>
          <w:rPr>
            <w:noProof/>
          </w:rPr>
          <w:fldChar w:fldCharType="separate"/>
        </w:r>
        <w:r w:rsidR="00D737F8">
          <w:rPr>
            <w:noProof/>
          </w:rPr>
          <w:t>137</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41" w:history="1">
        <w:r w:rsidR="00D737F8" w:rsidRPr="00861C03">
          <w:rPr>
            <w:rStyle w:val="Hipercze"/>
            <w:noProof/>
          </w:rPr>
          <w:t>5.2.2.</w:t>
        </w:r>
        <w:r w:rsidR="00D737F8">
          <w:rPr>
            <w:rFonts w:asciiTheme="minorHAnsi" w:eastAsiaTheme="minorEastAsia" w:hAnsiTheme="minorHAnsi" w:cstheme="minorBidi"/>
            <w:noProof/>
            <w:lang w:eastAsia="pl-PL" w:bidi="ar-SA"/>
          </w:rPr>
          <w:tab/>
        </w:r>
        <w:r w:rsidR="00D737F8" w:rsidRPr="00861C03">
          <w:rPr>
            <w:rStyle w:val="Hipercze"/>
            <w:noProof/>
          </w:rPr>
          <w:t>Otwórz</w:t>
        </w:r>
        <w:r w:rsidR="00D737F8">
          <w:rPr>
            <w:noProof/>
          </w:rPr>
          <w:tab/>
        </w:r>
        <w:r>
          <w:rPr>
            <w:noProof/>
          </w:rPr>
          <w:fldChar w:fldCharType="begin"/>
        </w:r>
        <w:r w:rsidR="00D737F8">
          <w:rPr>
            <w:noProof/>
          </w:rPr>
          <w:instrText xml:space="preserve"> PAGEREF _Toc461451141 \h </w:instrText>
        </w:r>
        <w:r>
          <w:rPr>
            <w:noProof/>
          </w:rPr>
        </w:r>
        <w:r>
          <w:rPr>
            <w:noProof/>
          </w:rPr>
          <w:fldChar w:fldCharType="separate"/>
        </w:r>
        <w:r w:rsidR="00D737F8">
          <w:rPr>
            <w:noProof/>
          </w:rPr>
          <w:t>137</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42" w:history="1">
        <w:r w:rsidR="00D737F8" w:rsidRPr="00861C03">
          <w:rPr>
            <w:rStyle w:val="Hipercze"/>
            <w:noProof/>
          </w:rPr>
          <w:t>5.2.3.</w:t>
        </w:r>
        <w:r w:rsidR="00D737F8">
          <w:rPr>
            <w:rFonts w:asciiTheme="minorHAnsi" w:eastAsiaTheme="minorEastAsia" w:hAnsiTheme="minorHAnsi" w:cstheme="minorBidi"/>
            <w:noProof/>
            <w:lang w:eastAsia="pl-PL" w:bidi="ar-SA"/>
          </w:rPr>
          <w:tab/>
        </w:r>
        <w:r w:rsidR="00D737F8" w:rsidRPr="00861C03">
          <w:rPr>
            <w:rStyle w:val="Hipercze"/>
            <w:noProof/>
          </w:rPr>
          <w:t>Eksport projektu</w:t>
        </w:r>
        <w:r w:rsidR="00D737F8">
          <w:rPr>
            <w:noProof/>
          </w:rPr>
          <w:tab/>
        </w:r>
        <w:r>
          <w:rPr>
            <w:noProof/>
          </w:rPr>
          <w:fldChar w:fldCharType="begin"/>
        </w:r>
        <w:r w:rsidR="00D737F8">
          <w:rPr>
            <w:noProof/>
          </w:rPr>
          <w:instrText xml:space="preserve"> PAGEREF _Toc461451142 \h </w:instrText>
        </w:r>
        <w:r>
          <w:rPr>
            <w:noProof/>
          </w:rPr>
        </w:r>
        <w:r>
          <w:rPr>
            <w:noProof/>
          </w:rPr>
          <w:fldChar w:fldCharType="separate"/>
        </w:r>
        <w:r w:rsidR="00D737F8">
          <w:rPr>
            <w:noProof/>
          </w:rPr>
          <w:t>141</w:t>
        </w:r>
        <w:r>
          <w:rPr>
            <w:noProof/>
          </w:rPr>
          <w:fldChar w:fldCharType="end"/>
        </w:r>
      </w:hyperlink>
    </w:p>
    <w:p w:rsidR="00D737F8" w:rsidRDefault="008C46B4">
      <w:pPr>
        <w:pStyle w:val="Spistreci3"/>
        <w:rPr>
          <w:rFonts w:asciiTheme="minorHAnsi" w:eastAsiaTheme="minorEastAsia" w:hAnsiTheme="minorHAnsi" w:cstheme="minorBidi"/>
          <w:noProof/>
          <w:lang w:eastAsia="pl-PL" w:bidi="ar-SA"/>
        </w:rPr>
      </w:pPr>
      <w:hyperlink w:anchor="_Toc461451143" w:history="1">
        <w:r w:rsidR="00D737F8" w:rsidRPr="00861C03">
          <w:rPr>
            <w:rStyle w:val="Hipercze"/>
            <w:noProof/>
          </w:rPr>
          <w:t>5.2.4.</w:t>
        </w:r>
        <w:r w:rsidR="00D737F8">
          <w:rPr>
            <w:rFonts w:asciiTheme="minorHAnsi" w:eastAsiaTheme="minorEastAsia" w:hAnsiTheme="minorHAnsi" w:cstheme="minorBidi"/>
            <w:noProof/>
            <w:lang w:eastAsia="pl-PL" w:bidi="ar-SA"/>
          </w:rPr>
          <w:tab/>
        </w:r>
        <w:r w:rsidR="00D737F8" w:rsidRPr="00861C03">
          <w:rPr>
            <w:rStyle w:val="Hipercze"/>
            <w:noProof/>
          </w:rPr>
          <w:t>Pobierz projekt</w:t>
        </w:r>
        <w:r w:rsidR="00D737F8">
          <w:rPr>
            <w:noProof/>
          </w:rPr>
          <w:tab/>
        </w:r>
        <w:r>
          <w:rPr>
            <w:noProof/>
          </w:rPr>
          <w:fldChar w:fldCharType="begin"/>
        </w:r>
        <w:r w:rsidR="00D737F8">
          <w:rPr>
            <w:noProof/>
          </w:rPr>
          <w:instrText xml:space="preserve"> PAGEREF _Toc461451143 \h </w:instrText>
        </w:r>
        <w:r>
          <w:rPr>
            <w:noProof/>
          </w:rPr>
        </w:r>
        <w:r>
          <w:rPr>
            <w:noProof/>
          </w:rPr>
          <w:fldChar w:fldCharType="separate"/>
        </w:r>
        <w:r w:rsidR="00D737F8">
          <w:rPr>
            <w:noProof/>
          </w:rPr>
          <w:t>141</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44" w:history="1">
        <w:r w:rsidR="00D737F8" w:rsidRPr="00861C03">
          <w:rPr>
            <w:rStyle w:val="Hipercze"/>
            <w:rFonts w:ascii="Tahoma" w:hAnsi="Tahoma" w:cs="Tahoma"/>
            <w:noProof/>
          </w:rPr>
          <w:t>5.3.</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Beneficjenci organizacji</w:t>
        </w:r>
        <w:r w:rsidR="00D737F8">
          <w:rPr>
            <w:noProof/>
          </w:rPr>
          <w:tab/>
        </w:r>
        <w:r>
          <w:rPr>
            <w:noProof/>
          </w:rPr>
          <w:fldChar w:fldCharType="begin"/>
        </w:r>
        <w:r w:rsidR="00D737F8">
          <w:rPr>
            <w:noProof/>
          </w:rPr>
          <w:instrText xml:space="preserve"> PAGEREF _Toc461451144 \h </w:instrText>
        </w:r>
        <w:r>
          <w:rPr>
            <w:noProof/>
          </w:rPr>
        </w:r>
        <w:r>
          <w:rPr>
            <w:noProof/>
          </w:rPr>
          <w:fldChar w:fldCharType="separate"/>
        </w:r>
        <w:r w:rsidR="00D737F8">
          <w:rPr>
            <w:noProof/>
          </w:rPr>
          <w:t>142</w:t>
        </w:r>
        <w:r>
          <w:rPr>
            <w:noProof/>
          </w:rPr>
          <w:fldChar w:fldCharType="end"/>
        </w:r>
      </w:hyperlink>
    </w:p>
    <w:p w:rsidR="00D737F8" w:rsidRDefault="008C46B4">
      <w:pPr>
        <w:pStyle w:val="Spistreci2"/>
        <w:rPr>
          <w:rFonts w:asciiTheme="minorHAnsi" w:eastAsiaTheme="minorEastAsia" w:hAnsiTheme="minorHAnsi" w:cstheme="minorBidi"/>
          <w:noProof/>
          <w:lang w:eastAsia="pl-PL" w:bidi="ar-SA"/>
        </w:rPr>
      </w:pPr>
      <w:hyperlink w:anchor="_Toc461451145" w:history="1">
        <w:r w:rsidR="00D737F8" w:rsidRPr="00861C03">
          <w:rPr>
            <w:rStyle w:val="Hipercze"/>
            <w:rFonts w:ascii="Tahoma" w:hAnsi="Tahoma" w:cs="Tahoma"/>
            <w:noProof/>
          </w:rPr>
          <w:t>5.4.</w:t>
        </w:r>
        <w:r w:rsidR="00D737F8">
          <w:rPr>
            <w:rFonts w:asciiTheme="minorHAnsi" w:eastAsiaTheme="minorEastAsia" w:hAnsiTheme="minorHAnsi" w:cstheme="minorBidi"/>
            <w:noProof/>
            <w:lang w:eastAsia="pl-PL" w:bidi="ar-SA"/>
          </w:rPr>
          <w:tab/>
        </w:r>
        <w:r w:rsidR="00D737F8" w:rsidRPr="00861C03">
          <w:rPr>
            <w:rStyle w:val="Hipercze"/>
            <w:rFonts w:ascii="Tahoma" w:hAnsi="Tahoma" w:cs="Tahoma"/>
            <w:noProof/>
          </w:rPr>
          <w:t>Zakładka Pracownicy organizacji</w:t>
        </w:r>
        <w:r w:rsidR="00D737F8">
          <w:rPr>
            <w:noProof/>
          </w:rPr>
          <w:tab/>
        </w:r>
        <w:r>
          <w:rPr>
            <w:noProof/>
          </w:rPr>
          <w:fldChar w:fldCharType="begin"/>
        </w:r>
        <w:r w:rsidR="00D737F8">
          <w:rPr>
            <w:noProof/>
          </w:rPr>
          <w:instrText xml:space="preserve"> PAGEREF _Toc461451145 \h </w:instrText>
        </w:r>
        <w:r>
          <w:rPr>
            <w:noProof/>
          </w:rPr>
        </w:r>
        <w:r>
          <w:rPr>
            <w:noProof/>
          </w:rPr>
          <w:fldChar w:fldCharType="separate"/>
        </w:r>
        <w:r w:rsidR="00D737F8">
          <w:rPr>
            <w:noProof/>
          </w:rPr>
          <w:t>142</w:t>
        </w:r>
        <w:r>
          <w:rPr>
            <w:noProof/>
          </w:rPr>
          <w:fldChar w:fldCharType="end"/>
        </w:r>
      </w:hyperlink>
    </w:p>
    <w:p w:rsidR="008D6443" w:rsidRPr="007D12AA" w:rsidRDefault="008C46B4" w:rsidP="001E724E">
      <w:pPr>
        <w:pStyle w:val="Spistreci2"/>
        <w:spacing w:after="120"/>
        <w:rPr>
          <w:rFonts w:ascii="Tahoma" w:hAnsi="Tahoma" w:cs="Tahoma"/>
          <w:sz w:val="24"/>
          <w:szCs w:val="24"/>
        </w:rPr>
        <w:sectPr w:rsidR="008D6443" w:rsidRPr="007D12AA" w:rsidSect="00C05C99">
          <w:headerReference w:type="even" r:id="rId12"/>
          <w:footerReference w:type="even" r:id="rId13"/>
          <w:footerReference w:type="default" r:id="rId14"/>
          <w:headerReference w:type="first" r:id="rId15"/>
          <w:footerReference w:type="first" r:id="rId16"/>
          <w:type w:val="continuous"/>
          <w:pgSz w:w="11905" w:h="16837"/>
          <w:pgMar w:top="1191" w:right="1134" w:bottom="1134" w:left="1134" w:header="709" w:footer="0" w:gutter="284"/>
          <w:cols w:space="708"/>
          <w:docGrid w:linePitch="326"/>
        </w:sectPr>
      </w:pPr>
      <w:r w:rsidRPr="007D12AA">
        <w:rPr>
          <w:rFonts w:ascii="Tahoma" w:hAnsi="Tahoma" w:cs="Tahoma"/>
          <w:sz w:val="20"/>
        </w:rPr>
        <w:fldChar w:fldCharType="end"/>
      </w:r>
    </w:p>
    <w:p w:rsidR="008D6443" w:rsidRPr="007D12AA" w:rsidRDefault="001C289D" w:rsidP="0011477D">
      <w:pPr>
        <w:pStyle w:val="Nagwek1"/>
        <w:rPr>
          <w:rFonts w:ascii="Tahoma" w:hAnsi="Tahoma" w:cs="Tahoma"/>
        </w:rPr>
      </w:pPr>
      <w:bookmarkStart w:id="1" w:name="_Toc461451091"/>
      <w:r w:rsidRPr="007D12AA">
        <w:rPr>
          <w:rFonts w:ascii="Tahoma" w:hAnsi="Tahoma" w:cs="Tahoma"/>
        </w:rPr>
        <w:lastRenderedPageBreak/>
        <w:t>Logowanie do S</w:t>
      </w:r>
      <w:r w:rsidR="004B485A" w:rsidRPr="007D12AA">
        <w:rPr>
          <w:rFonts w:ascii="Tahoma" w:hAnsi="Tahoma" w:cs="Tahoma"/>
        </w:rPr>
        <w:t>ystem</w:t>
      </w:r>
      <w:r w:rsidRPr="007D12AA">
        <w:rPr>
          <w:rFonts w:ascii="Tahoma" w:hAnsi="Tahoma" w:cs="Tahoma"/>
        </w:rPr>
        <w:t>u</w:t>
      </w:r>
      <w:r w:rsidR="004B485A" w:rsidRPr="007D12AA">
        <w:rPr>
          <w:rFonts w:ascii="Tahoma" w:hAnsi="Tahoma" w:cs="Tahoma"/>
        </w:rPr>
        <w:t xml:space="preserve"> Ewidencja Godzin Wsparcia </w:t>
      </w:r>
      <w:r w:rsidR="00DF7089" w:rsidRPr="007D12AA">
        <w:rPr>
          <w:rFonts w:ascii="Tahoma" w:hAnsi="Tahoma" w:cs="Tahoma"/>
        </w:rPr>
        <w:t>(EGW)</w:t>
      </w:r>
      <w:bookmarkEnd w:id="1"/>
    </w:p>
    <w:p w:rsidR="008D6443" w:rsidRPr="007D12AA" w:rsidRDefault="001C289D" w:rsidP="009A19B0">
      <w:pPr>
        <w:jc w:val="both"/>
        <w:rPr>
          <w:rFonts w:ascii="Tahoma" w:hAnsi="Tahoma" w:cs="Tahoma"/>
        </w:rPr>
      </w:pPr>
      <w:bookmarkStart w:id="2" w:name="_Dodanie_wydarzenia_w"/>
      <w:bookmarkEnd w:id="2"/>
      <w:r w:rsidRPr="007D12AA">
        <w:rPr>
          <w:rFonts w:ascii="Tahoma" w:hAnsi="Tahoma" w:cs="Tahoma"/>
        </w:rPr>
        <w:t xml:space="preserve">Aby zalogować się do Systemu należy na stronie </w:t>
      </w:r>
      <w:hyperlink r:id="rId17" w:history="1">
        <w:r w:rsidRPr="007D12AA">
          <w:rPr>
            <w:rStyle w:val="Hipercze"/>
            <w:rFonts w:ascii="Tahoma" w:hAnsi="Tahoma" w:cs="Tahoma"/>
            <w:b/>
          </w:rPr>
          <w:t>https://egw.pfron.org.pl/</w:t>
        </w:r>
      </w:hyperlink>
      <w:r w:rsidRPr="007D12AA">
        <w:rPr>
          <w:rFonts w:ascii="Tahoma" w:hAnsi="Tahoma" w:cs="Tahoma"/>
        </w:rPr>
        <w:t xml:space="preserve">  podać nazwę użytkownika </w:t>
      </w:r>
      <w:r w:rsidR="00683B5C" w:rsidRPr="007D12AA">
        <w:rPr>
          <w:rFonts w:ascii="Tahoma" w:hAnsi="Tahoma" w:cs="Tahoma"/>
        </w:rPr>
        <w:t xml:space="preserve">(adres e-mail) </w:t>
      </w:r>
      <w:r w:rsidRPr="007D12AA">
        <w:rPr>
          <w:rFonts w:ascii="Tahoma" w:hAnsi="Tahoma" w:cs="Tahoma"/>
        </w:rPr>
        <w:t>i hasło.</w:t>
      </w:r>
    </w:p>
    <w:p w:rsidR="001C289D" w:rsidRPr="007D12AA" w:rsidRDefault="003A28DC" w:rsidP="001C289D">
      <w:pPr>
        <w:pStyle w:val="Akapitzlist"/>
        <w:jc w:val="both"/>
        <w:rPr>
          <w:rFonts w:ascii="Tahoma" w:hAnsi="Tahoma" w:cs="Tahoma"/>
        </w:rPr>
      </w:pPr>
      <w:r w:rsidRPr="007D12AA">
        <w:rPr>
          <w:rFonts w:ascii="Tahoma" w:hAnsi="Tahoma" w:cs="Tahoma"/>
        </w:rPr>
        <w:t xml:space="preserve">  </w:t>
      </w:r>
      <w:r w:rsidR="007D3DEC">
        <w:rPr>
          <w:rFonts w:ascii="Tahoma" w:hAnsi="Tahoma" w:cs="Tahoma"/>
        </w:rPr>
        <w:t xml:space="preserve">     </w:t>
      </w:r>
      <w:r w:rsidRPr="007D12AA">
        <w:rPr>
          <w:rFonts w:ascii="Tahoma" w:hAnsi="Tahoma" w:cs="Tahoma"/>
        </w:rPr>
        <w:t xml:space="preserve"> </w:t>
      </w:r>
      <w:r w:rsidR="001C289D" w:rsidRPr="007D12AA">
        <w:rPr>
          <w:rFonts w:ascii="Tahoma" w:hAnsi="Tahoma" w:cs="Tahoma"/>
          <w:noProof/>
          <w:lang w:eastAsia="pl-PL" w:bidi="ar-SA"/>
        </w:rPr>
        <w:drawing>
          <wp:inline distT="0" distB="0" distL="0" distR="0">
            <wp:extent cx="3795623" cy="1372884"/>
            <wp:effectExtent l="190500" t="190500" r="186055" b="189230"/>
            <wp:docPr id="2943" name="Obraz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11111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3365" cy="1390152"/>
                    </a:xfrm>
                    <a:prstGeom prst="rect">
                      <a:avLst/>
                    </a:prstGeom>
                    <a:ln>
                      <a:noFill/>
                    </a:ln>
                    <a:effectLst>
                      <a:outerShdw blurRad="190500" algn="tl" rotWithShape="0">
                        <a:srgbClr val="000000">
                          <a:alpha val="70000"/>
                        </a:srgbClr>
                      </a:outerShdw>
                    </a:effectLst>
                  </pic:spPr>
                </pic:pic>
              </a:graphicData>
            </a:graphic>
          </wp:inline>
        </w:drawing>
      </w:r>
    </w:p>
    <w:p w:rsidR="001C289D" w:rsidRPr="007D12AA" w:rsidRDefault="001C289D" w:rsidP="009E5E67">
      <w:pPr>
        <w:jc w:val="both"/>
        <w:rPr>
          <w:rFonts w:ascii="Tahoma" w:hAnsi="Tahoma" w:cs="Tahoma"/>
        </w:rPr>
      </w:pPr>
      <w:r w:rsidRPr="007D12AA">
        <w:rPr>
          <w:rFonts w:ascii="Tahoma" w:hAnsi="Tahoma" w:cs="Tahoma"/>
        </w:rPr>
        <w:t xml:space="preserve">Następnie kliknąć w przycisk </w:t>
      </w:r>
      <w:r w:rsidRPr="007D12AA">
        <w:rPr>
          <w:rFonts w:ascii="Tahoma" w:hAnsi="Tahoma" w:cs="Tahoma"/>
          <w:b/>
        </w:rPr>
        <w:t>Zaloguj</w:t>
      </w:r>
      <w:r w:rsidRPr="007D12AA">
        <w:rPr>
          <w:rFonts w:ascii="Tahoma" w:hAnsi="Tahoma" w:cs="Tahoma"/>
        </w:rPr>
        <w:t>.</w:t>
      </w:r>
    </w:p>
    <w:p w:rsidR="009E5E67" w:rsidRPr="007D12AA" w:rsidRDefault="009E5E67" w:rsidP="009E5E67">
      <w:pPr>
        <w:jc w:val="both"/>
        <w:rPr>
          <w:rFonts w:ascii="Tahoma" w:hAnsi="Tahoma" w:cs="Tahoma"/>
        </w:rPr>
      </w:pPr>
      <w:r w:rsidRPr="007D12AA">
        <w:rPr>
          <w:rFonts w:ascii="Tahoma" w:hAnsi="Tahoma" w:cs="Tahoma"/>
        </w:rPr>
        <w:t>Jeżeli użytkownik loguje się po raz pierwszy do systemu EGW musi zmienić hasło podane przez administratora tworzącego konto lub wygenerowane przez system podczas tworzenia konta.</w:t>
      </w:r>
    </w:p>
    <w:p w:rsidR="009E5E67" w:rsidRPr="007D12AA" w:rsidRDefault="009E5E67" w:rsidP="009E5E67">
      <w:pPr>
        <w:jc w:val="both"/>
        <w:rPr>
          <w:rFonts w:ascii="Tahoma" w:hAnsi="Tahoma" w:cs="Tahoma"/>
        </w:rPr>
      </w:pPr>
      <w:r w:rsidRPr="007D12AA">
        <w:rPr>
          <w:rFonts w:ascii="Tahoma" w:hAnsi="Tahoma" w:cs="Tahoma"/>
        </w:rPr>
        <w:t xml:space="preserve">                     </w:t>
      </w:r>
      <w:r w:rsidR="008A46BD" w:rsidRPr="007D12AA">
        <w:rPr>
          <w:rFonts w:ascii="Tahoma" w:hAnsi="Tahoma" w:cs="Tahoma"/>
        </w:rPr>
        <w:t xml:space="preserve">          </w:t>
      </w:r>
      <w:r w:rsidRPr="007D12AA">
        <w:rPr>
          <w:rFonts w:ascii="Tahoma" w:hAnsi="Tahoma" w:cs="Tahoma"/>
        </w:rPr>
        <w:t xml:space="preserve">    </w:t>
      </w:r>
      <w:r w:rsidRPr="007D12AA">
        <w:rPr>
          <w:rFonts w:ascii="Tahoma" w:hAnsi="Tahoma" w:cs="Tahoma"/>
          <w:noProof/>
          <w:lang w:eastAsia="pl-PL" w:bidi="ar-SA"/>
        </w:rPr>
        <w:drawing>
          <wp:inline distT="0" distB="0" distL="0" distR="0">
            <wp:extent cx="2303253" cy="828136"/>
            <wp:effectExtent l="190500" t="190500" r="192405" b="181610"/>
            <wp:docPr id="3091" name="Picture 3091"/>
            <wp:cNvGraphicFramePr/>
            <a:graphic xmlns:a="http://schemas.openxmlformats.org/drawingml/2006/main">
              <a:graphicData uri="http://schemas.openxmlformats.org/drawingml/2006/picture">
                <pic:pic xmlns:pic="http://schemas.openxmlformats.org/drawingml/2006/picture">
                  <pic:nvPicPr>
                    <pic:cNvPr id="3091" name="Picture 309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1307" cy="849009"/>
                    </a:xfrm>
                    <a:prstGeom prst="rect">
                      <a:avLst/>
                    </a:prstGeom>
                    <a:ln>
                      <a:noFill/>
                    </a:ln>
                    <a:effectLst>
                      <a:outerShdw blurRad="190500" algn="tl" rotWithShape="0">
                        <a:srgbClr val="000000">
                          <a:alpha val="70000"/>
                        </a:srgbClr>
                      </a:outerShdw>
                    </a:effectLst>
                  </pic:spPr>
                </pic:pic>
              </a:graphicData>
            </a:graphic>
          </wp:inline>
        </w:drawing>
      </w:r>
    </w:p>
    <w:p w:rsidR="008A46BD" w:rsidRPr="007D12AA" w:rsidRDefault="008A46BD" w:rsidP="008A46BD">
      <w:pPr>
        <w:rPr>
          <w:rFonts w:ascii="Tahoma" w:hAnsi="Tahoma" w:cs="Tahoma"/>
        </w:rPr>
      </w:pPr>
      <w:r w:rsidRPr="007D12AA">
        <w:rPr>
          <w:rFonts w:ascii="Tahoma" w:hAnsi="Tahoma" w:cs="Tahoma"/>
        </w:rPr>
        <w:t>Po podaniu hasła spełniającego wymagania walidacyjne oraz poprawnym powtórzeniu hasła użytkownik zostaje zalogowany do systemu EGW. W przypadku, gdy podane przez użytkownika hasło nie spełnia wymogów zasad tworzenia haseł pojawi się odpowiedni komunikat (np. gdy  hasło będzie zbyt krótkie – „</w:t>
      </w:r>
      <w:r w:rsidRPr="007D12AA">
        <w:rPr>
          <w:rFonts w:ascii="Tahoma" w:hAnsi="Tahoma" w:cs="Tahoma"/>
          <w:i/>
        </w:rPr>
        <w:t>Hasło musi zawierać, co najmniej 9 znaków”</w:t>
      </w:r>
      <w:r w:rsidRPr="007D12AA">
        <w:rPr>
          <w:rFonts w:ascii="Tahoma" w:hAnsi="Tahoma" w:cs="Tahoma"/>
        </w:rPr>
        <w:t xml:space="preserve">).  </w:t>
      </w:r>
    </w:p>
    <w:p w:rsidR="003A28DC" w:rsidRPr="007D12AA" w:rsidRDefault="003A28DC" w:rsidP="003A28DC">
      <w:pPr>
        <w:rPr>
          <w:rFonts w:ascii="Tahoma" w:hAnsi="Tahoma" w:cs="Tahoma"/>
        </w:rPr>
      </w:pPr>
      <w:r w:rsidRPr="007D12AA">
        <w:rPr>
          <w:rFonts w:ascii="Tahoma" w:hAnsi="Tahoma" w:cs="Tahoma"/>
        </w:rPr>
        <w:t xml:space="preserve">                                           </w:t>
      </w:r>
      <w:r w:rsidR="008A46BD" w:rsidRPr="007D12AA">
        <w:rPr>
          <w:rFonts w:ascii="Tahoma" w:hAnsi="Tahoma" w:cs="Tahoma"/>
          <w:noProof/>
          <w:lang w:eastAsia="pl-PL" w:bidi="ar-SA"/>
        </w:rPr>
        <w:drawing>
          <wp:inline distT="0" distB="0" distL="0" distR="0">
            <wp:extent cx="1906438" cy="992038"/>
            <wp:effectExtent l="190500" t="190500" r="189230" b="189230"/>
            <wp:docPr id="3405" name="Picture 3405"/>
            <wp:cNvGraphicFramePr/>
            <a:graphic xmlns:a="http://schemas.openxmlformats.org/drawingml/2006/main">
              <a:graphicData uri="http://schemas.openxmlformats.org/drawingml/2006/picture">
                <pic:pic xmlns:pic="http://schemas.openxmlformats.org/drawingml/2006/picture">
                  <pic:nvPicPr>
                    <pic:cNvPr id="3405" name="Picture 3405"/>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923771" cy="10010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46BD" w:rsidRPr="007D12AA" w:rsidRDefault="008A46BD" w:rsidP="008A46BD">
      <w:pPr>
        <w:spacing w:after="153" w:line="361" w:lineRule="auto"/>
        <w:rPr>
          <w:rFonts w:ascii="Tahoma" w:hAnsi="Tahoma" w:cs="Tahoma"/>
        </w:rPr>
      </w:pPr>
      <w:r w:rsidRPr="007D12AA">
        <w:rPr>
          <w:rFonts w:ascii="Tahoma" w:hAnsi="Tahoma" w:cs="Tahoma"/>
        </w:rPr>
        <w:lastRenderedPageBreak/>
        <w:t>W przypadku, gdy użytkownik poda hasło identyczne do obecnie ustawionego, pojawi się komunikat: „</w:t>
      </w:r>
      <w:r w:rsidRPr="007D12AA">
        <w:rPr>
          <w:rFonts w:ascii="Tahoma" w:hAnsi="Tahoma" w:cs="Tahoma"/>
          <w:i/>
        </w:rPr>
        <w:t>Podane hasło musi być inne od obecnie ustawionego”</w:t>
      </w:r>
      <w:r w:rsidRPr="007D12AA">
        <w:rPr>
          <w:rFonts w:ascii="Tahoma" w:hAnsi="Tahoma" w:cs="Tahoma"/>
        </w:rPr>
        <w:t xml:space="preserve">. </w:t>
      </w:r>
    </w:p>
    <w:p w:rsidR="008A46BD" w:rsidRPr="007D12AA" w:rsidRDefault="008A46BD" w:rsidP="008A46BD">
      <w:pPr>
        <w:spacing w:after="263" w:line="259" w:lineRule="auto"/>
        <w:ind w:right="1220"/>
        <w:jc w:val="cente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2340591" cy="1037230"/>
            <wp:effectExtent l="190500" t="190500" r="193675" b="182245"/>
            <wp:docPr id="3407" name="Picture 3407"/>
            <wp:cNvGraphicFramePr/>
            <a:graphic xmlns:a="http://schemas.openxmlformats.org/drawingml/2006/main">
              <a:graphicData uri="http://schemas.openxmlformats.org/drawingml/2006/picture">
                <pic:pic xmlns:pic="http://schemas.openxmlformats.org/drawingml/2006/picture">
                  <pic:nvPicPr>
                    <pic:cNvPr id="3407" name="Picture 3407"/>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9149" cy="1049885"/>
                    </a:xfrm>
                    <a:prstGeom prst="rect">
                      <a:avLst/>
                    </a:prstGeom>
                    <a:ln>
                      <a:noFill/>
                    </a:ln>
                    <a:effectLst>
                      <a:outerShdw blurRad="190500" algn="tl" rotWithShape="0">
                        <a:srgbClr val="000000">
                          <a:alpha val="70000"/>
                        </a:srgbClr>
                      </a:outerShdw>
                    </a:effectLst>
                  </pic:spPr>
                </pic:pic>
              </a:graphicData>
            </a:graphic>
          </wp:inline>
        </w:drawing>
      </w:r>
    </w:p>
    <w:p w:rsidR="008A46BD" w:rsidRPr="007D12AA" w:rsidRDefault="008A46BD" w:rsidP="008A46BD">
      <w:pPr>
        <w:spacing w:after="199" w:line="359" w:lineRule="auto"/>
        <w:rPr>
          <w:rFonts w:ascii="Tahoma" w:hAnsi="Tahoma" w:cs="Tahoma"/>
        </w:rPr>
      </w:pPr>
      <w:r w:rsidRPr="007D12AA">
        <w:rPr>
          <w:rFonts w:ascii="Tahoma" w:hAnsi="Tahoma" w:cs="Tahoma"/>
        </w:rPr>
        <w:t xml:space="preserve">Podanie przez użytkownika hasła spełniającego kryteria, poprawne jego powtórzenie oraz wybranie przycisku </w:t>
      </w:r>
      <w:r w:rsidRPr="007D12AA">
        <w:rPr>
          <w:rFonts w:ascii="Tahoma" w:hAnsi="Tahoma" w:cs="Tahoma"/>
          <w:b/>
        </w:rPr>
        <w:t>Zapisz</w:t>
      </w:r>
      <w:r w:rsidRPr="007D12AA">
        <w:rPr>
          <w:rFonts w:ascii="Tahoma" w:hAnsi="Tahoma" w:cs="Tahoma"/>
        </w:rPr>
        <w:t xml:space="preserve"> powoduje zmianę hasła oraz przeniesienie użytkownika na stronę startową systemu EGW. </w:t>
      </w:r>
    </w:p>
    <w:p w:rsidR="008A46BD" w:rsidRPr="007D12AA" w:rsidRDefault="008A46BD" w:rsidP="008A46BD">
      <w:pPr>
        <w:jc w:val="both"/>
        <w:rPr>
          <w:rFonts w:ascii="Tahoma" w:hAnsi="Tahoma" w:cs="Tahoma"/>
          <w:b/>
        </w:rPr>
      </w:pPr>
      <w:r w:rsidRPr="007D12AA">
        <w:rPr>
          <w:rFonts w:ascii="Tahoma" w:hAnsi="Tahoma" w:cs="Tahoma"/>
        </w:rPr>
        <w:t xml:space="preserve">Gdy użytkownik zapomni hasła, może skorzystać z przypomnienia. Należy kliknąć na napis </w:t>
      </w:r>
      <w:r w:rsidRPr="007D12AA">
        <w:rPr>
          <w:rFonts w:ascii="Tahoma" w:hAnsi="Tahoma" w:cs="Tahoma"/>
          <w:b/>
        </w:rPr>
        <w:t>*Zapomniałem hasło</w:t>
      </w:r>
      <w:r w:rsidRPr="007D12AA">
        <w:rPr>
          <w:rFonts w:ascii="Tahoma" w:hAnsi="Tahoma" w:cs="Tahoma"/>
        </w:rPr>
        <w:t>, znajdujący się na szarym tle, pod przyciskiem</w:t>
      </w:r>
      <w:r w:rsidRPr="007D12AA">
        <w:rPr>
          <w:rFonts w:ascii="Tahoma" w:hAnsi="Tahoma" w:cs="Tahoma"/>
          <w:b/>
        </w:rPr>
        <w:t xml:space="preserve"> Zaloguj.</w:t>
      </w:r>
      <w:r w:rsidRPr="007D12AA">
        <w:rPr>
          <w:rFonts w:ascii="Tahoma" w:hAnsi="Tahoma" w:cs="Tahoma"/>
          <w:b/>
          <w:noProof/>
          <w:lang w:eastAsia="pl-PL" w:bidi="ar-SA"/>
        </w:rPr>
        <w:drawing>
          <wp:inline distT="0" distB="0" distL="0" distR="0">
            <wp:extent cx="5070143" cy="1203530"/>
            <wp:effectExtent l="190500" t="190500" r="187960" b="187325"/>
            <wp:docPr id="3881" name="Obraz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 name="090.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6101" cy="1223934"/>
                    </a:xfrm>
                    <a:prstGeom prst="rect">
                      <a:avLst/>
                    </a:prstGeom>
                    <a:ln>
                      <a:noFill/>
                    </a:ln>
                    <a:effectLst>
                      <a:outerShdw blurRad="190500" algn="tl" rotWithShape="0">
                        <a:srgbClr val="000000">
                          <a:alpha val="70000"/>
                        </a:srgbClr>
                      </a:outerShdw>
                    </a:effectLst>
                  </pic:spPr>
                </pic:pic>
              </a:graphicData>
            </a:graphic>
          </wp:inline>
        </w:drawing>
      </w:r>
    </w:p>
    <w:p w:rsidR="008A46BD" w:rsidRPr="007D12AA" w:rsidRDefault="008A46BD" w:rsidP="008A46BD">
      <w:pPr>
        <w:rPr>
          <w:rFonts w:ascii="Tahoma" w:hAnsi="Tahoma" w:cs="Tahoma"/>
        </w:rPr>
      </w:pPr>
      <w:r w:rsidRPr="007D12AA">
        <w:rPr>
          <w:rFonts w:ascii="Tahoma" w:hAnsi="Tahoma" w:cs="Tahoma"/>
        </w:rPr>
        <w:t>Po wykonaniu tej czynności pojawi się okno:</w:t>
      </w:r>
      <w:r w:rsidRPr="007D12AA">
        <w:rPr>
          <w:rFonts w:ascii="Tahoma" w:hAnsi="Tahoma" w:cs="Tahoma"/>
          <w:noProof/>
          <w:lang w:eastAsia="pl-PL" w:bidi="ar-SA"/>
        </w:rPr>
        <w:drawing>
          <wp:inline distT="0" distB="0" distL="0" distR="0">
            <wp:extent cx="5022376" cy="1266736"/>
            <wp:effectExtent l="190500" t="190500" r="197485" b="18161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zyphas.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3034" cy="1271946"/>
                    </a:xfrm>
                    <a:prstGeom prst="rect">
                      <a:avLst/>
                    </a:prstGeom>
                    <a:ln>
                      <a:noFill/>
                    </a:ln>
                    <a:effectLst>
                      <a:outerShdw blurRad="190500" algn="tl" rotWithShape="0">
                        <a:srgbClr val="000000">
                          <a:alpha val="70000"/>
                        </a:srgbClr>
                      </a:outerShdw>
                    </a:effectLst>
                  </pic:spPr>
                </pic:pic>
              </a:graphicData>
            </a:graphic>
          </wp:inline>
        </w:drawing>
      </w:r>
    </w:p>
    <w:p w:rsidR="008A46BD" w:rsidRPr="007D12AA" w:rsidRDefault="008A46BD" w:rsidP="008A46BD">
      <w:pPr>
        <w:jc w:val="both"/>
        <w:rPr>
          <w:rFonts w:ascii="Tahoma" w:hAnsi="Tahoma" w:cs="Tahoma"/>
        </w:rPr>
      </w:pPr>
      <w:r w:rsidRPr="007D12AA">
        <w:rPr>
          <w:rFonts w:ascii="Tahoma" w:hAnsi="Tahoma" w:cs="Tahoma"/>
        </w:rPr>
        <w:t xml:space="preserve">Należy wpisać przypisany do konta adres e-mail i kliknąć przycisk </w:t>
      </w:r>
      <w:r w:rsidRPr="007D12AA">
        <w:rPr>
          <w:rFonts w:ascii="Tahoma" w:hAnsi="Tahoma" w:cs="Tahoma"/>
          <w:b/>
        </w:rPr>
        <w:t>Wyślij</w:t>
      </w:r>
      <w:r w:rsidRPr="007D12AA">
        <w:rPr>
          <w:rFonts w:ascii="Tahoma" w:hAnsi="Tahoma" w:cs="Tahoma"/>
        </w:rPr>
        <w:t xml:space="preserve">. Na podany adres email zostanie wysłany email z linkiem aktywacyjnym.  </w:t>
      </w:r>
    </w:p>
    <w:p w:rsidR="00E65F2F" w:rsidRPr="007D12AA" w:rsidRDefault="00BA25CF" w:rsidP="004203E0">
      <w:pPr>
        <w:jc w:val="both"/>
        <w:rPr>
          <w:rFonts w:ascii="Tahoma" w:hAnsi="Tahoma" w:cs="Tahoma"/>
        </w:rPr>
      </w:pPr>
      <w:r w:rsidRPr="007D12AA">
        <w:rPr>
          <w:rFonts w:ascii="Tahoma" w:hAnsi="Tahoma" w:cs="Tahoma"/>
        </w:rPr>
        <w:t xml:space="preserve">Po zalogowaniu użytkownik uzyskuje widok strony głównej. </w:t>
      </w:r>
      <w:r w:rsidR="00E65F2F" w:rsidRPr="007D12AA">
        <w:rPr>
          <w:rFonts w:ascii="Tahoma" w:hAnsi="Tahoma" w:cs="Tahoma"/>
        </w:rPr>
        <w:t xml:space="preserve"> </w:t>
      </w:r>
      <w:r w:rsidRPr="007D12AA">
        <w:rPr>
          <w:rFonts w:ascii="Tahoma" w:hAnsi="Tahoma" w:cs="Tahoma"/>
        </w:rPr>
        <w:t>Strona główna aplikacji zawiera zestaw „Podręcznych akcji”, które są skrótami do konkretnych modułów aplikacji (np. Przeglądaj dane projektodawców, Przeglądaj projekty, Beneficjenc</w:t>
      </w:r>
      <w:r w:rsidR="00E65F2F" w:rsidRPr="007D12AA">
        <w:rPr>
          <w:rFonts w:ascii="Tahoma" w:hAnsi="Tahoma" w:cs="Tahoma"/>
        </w:rPr>
        <w:t xml:space="preserve">i, Pracownicy, Moje konto itd.). </w:t>
      </w:r>
    </w:p>
    <w:p w:rsidR="00BA25CF" w:rsidRPr="007D12AA" w:rsidRDefault="00E65F2F" w:rsidP="004203E0">
      <w:pPr>
        <w:jc w:val="both"/>
        <w:rPr>
          <w:rFonts w:ascii="Tahoma" w:hAnsi="Tahoma" w:cs="Tahoma"/>
        </w:rPr>
      </w:pPr>
      <w:r w:rsidRPr="007D12AA">
        <w:rPr>
          <w:rFonts w:ascii="Tahoma" w:hAnsi="Tahoma" w:cs="Tahoma"/>
        </w:rPr>
        <w:lastRenderedPageBreak/>
        <w:t>Po 20 minutach braku aktywności użytkownik zostaje wylogowany z systemu. Po 16 minutach braku aktywności zostanie wyświetlony komunikat informujący o czasie pozostałym do wygaśnięcia sesji (licznik sekund).</w:t>
      </w:r>
    </w:p>
    <w:p w:rsidR="00E65F2F" w:rsidRPr="007D12AA" w:rsidRDefault="00FC48F6" w:rsidP="004203E0">
      <w:pPr>
        <w:jc w:val="both"/>
        <w:rPr>
          <w:rFonts w:ascii="Tahoma" w:hAnsi="Tahoma" w:cs="Tahoma"/>
          <w:noProof/>
          <w:lang w:eastAsia="pl-PL" w:bidi="ar-SA"/>
        </w:rPr>
      </w:pPr>
      <w:r w:rsidRPr="007D12AA">
        <w:rPr>
          <w:rFonts w:ascii="Tahoma" w:hAnsi="Tahoma" w:cs="Tahoma"/>
        </w:rPr>
        <w:t xml:space="preserve">                </w:t>
      </w:r>
      <w:r w:rsidR="00E65F2F" w:rsidRPr="007D12AA">
        <w:rPr>
          <w:rFonts w:ascii="Tahoma" w:hAnsi="Tahoma" w:cs="Tahoma"/>
          <w:noProof/>
          <w:lang w:eastAsia="pl-PL" w:bidi="ar-SA"/>
        </w:rPr>
        <w:drawing>
          <wp:inline distT="0" distB="0" distL="0" distR="0">
            <wp:extent cx="4421875" cy="1037230"/>
            <wp:effectExtent l="190500" t="190500" r="131445" b="163195"/>
            <wp:docPr id="1742" name="Picture 1742"/>
            <wp:cNvGraphicFramePr/>
            <a:graphic xmlns:a="http://schemas.openxmlformats.org/drawingml/2006/main">
              <a:graphicData uri="http://schemas.openxmlformats.org/drawingml/2006/picture">
                <pic:pic xmlns:pic="http://schemas.openxmlformats.org/drawingml/2006/picture">
                  <pic:nvPicPr>
                    <pic:cNvPr id="1742" name="Picture 1742"/>
                    <pic:cNvPicPr/>
                  </pic:nvPicPr>
                  <pic:blipFill rotWithShape="1">
                    <a:blip r:embed="rId24" cstate="print"/>
                    <a:srcRect l="1235" t="1316" r="-1235" b="-1316"/>
                    <a:stretch/>
                  </pic:blipFill>
                  <pic:spPr>
                    <a:xfrm>
                      <a:off x="0" y="0"/>
                      <a:ext cx="4433239" cy="1039896"/>
                    </a:xfrm>
                    <a:prstGeom prst="rect">
                      <a:avLst/>
                    </a:prstGeom>
                    <a:ln>
                      <a:noFill/>
                    </a:ln>
                    <a:effectLst>
                      <a:outerShdw blurRad="190500" algn="tl" rotWithShape="0">
                        <a:srgbClr val="000000">
                          <a:alpha val="70000"/>
                        </a:srgbClr>
                      </a:outerShdw>
                    </a:effectLst>
                  </pic:spPr>
                </pic:pic>
              </a:graphicData>
            </a:graphic>
          </wp:inline>
        </w:drawing>
      </w:r>
    </w:p>
    <w:p w:rsidR="004203E0" w:rsidRPr="007D12AA" w:rsidRDefault="004203E0" w:rsidP="004203E0">
      <w:pPr>
        <w:pStyle w:val="Nagwek1"/>
        <w:rPr>
          <w:rFonts w:ascii="Tahoma" w:hAnsi="Tahoma" w:cs="Tahoma"/>
        </w:rPr>
      </w:pPr>
      <w:bookmarkStart w:id="3" w:name="_Toc461451092"/>
      <w:r w:rsidRPr="007D12AA">
        <w:rPr>
          <w:rFonts w:ascii="Tahoma" w:hAnsi="Tahoma" w:cs="Tahoma"/>
        </w:rPr>
        <w:t xml:space="preserve">Pomoc i instrukcje w systemie </w:t>
      </w:r>
      <w:r w:rsidR="00853EE8" w:rsidRPr="007D12AA">
        <w:rPr>
          <w:rFonts w:ascii="Tahoma" w:hAnsi="Tahoma" w:cs="Tahoma"/>
        </w:rPr>
        <w:t>EGW</w:t>
      </w:r>
      <w:bookmarkEnd w:id="3"/>
    </w:p>
    <w:p w:rsidR="004C3DAD" w:rsidRPr="007D12AA" w:rsidRDefault="004C3DAD" w:rsidP="004C3DAD">
      <w:pPr>
        <w:pStyle w:val="Nagwek2"/>
        <w:rPr>
          <w:rFonts w:ascii="Tahoma" w:hAnsi="Tahoma" w:cs="Tahoma"/>
        </w:rPr>
      </w:pPr>
      <w:bookmarkStart w:id="4" w:name="_Toc461451093"/>
      <w:r w:rsidRPr="007D12AA">
        <w:rPr>
          <w:rFonts w:ascii="Tahoma" w:hAnsi="Tahoma" w:cs="Tahoma"/>
        </w:rPr>
        <w:t xml:space="preserve">Pomoc </w:t>
      </w:r>
      <w:r w:rsidR="00100B87" w:rsidRPr="007D12AA">
        <w:rPr>
          <w:rFonts w:ascii="Tahoma" w:hAnsi="Tahoma" w:cs="Tahoma"/>
        </w:rPr>
        <w:t>w menu Start</w:t>
      </w:r>
      <w:bookmarkEnd w:id="4"/>
    </w:p>
    <w:p w:rsidR="004C3DAD" w:rsidRPr="007D12AA" w:rsidRDefault="00100B87" w:rsidP="004C3DAD">
      <w:pPr>
        <w:rPr>
          <w:rFonts w:ascii="Tahoma" w:hAnsi="Tahoma" w:cs="Tahoma"/>
        </w:rPr>
      </w:pPr>
      <w:r w:rsidRPr="007D12AA">
        <w:rPr>
          <w:rFonts w:ascii="Tahoma" w:hAnsi="Tahoma" w:cs="Tahoma"/>
        </w:rPr>
        <w:t xml:space="preserve">Pomoc w menu Start zawiera </w:t>
      </w:r>
      <w:r w:rsidR="00613B97" w:rsidRPr="007D12AA">
        <w:rPr>
          <w:rFonts w:ascii="Tahoma" w:hAnsi="Tahoma" w:cs="Tahoma"/>
          <w:b/>
        </w:rPr>
        <w:t>Wskazówki dotyczące poruszania się po EGW</w:t>
      </w:r>
      <w:r w:rsidR="00613B97" w:rsidRPr="007D12AA">
        <w:rPr>
          <w:rFonts w:ascii="Tahoma" w:hAnsi="Tahoma" w:cs="Tahoma"/>
        </w:rPr>
        <w:t xml:space="preserve"> podzielone na sekcje: </w:t>
      </w:r>
      <w:r w:rsidR="00613B97" w:rsidRPr="007D12AA">
        <w:rPr>
          <w:rFonts w:ascii="Tahoma" w:hAnsi="Tahoma" w:cs="Tahoma"/>
          <w:b/>
        </w:rPr>
        <w:t>Ogólny opis aplikacji, Opis głównych elementów – listwa menu aplikacji (menu górne) i Lista najczęściej zadawanych pytań.</w:t>
      </w:r>
    </w:p>
    <w:p w:rsidR="00100B87" w:rsidRPr="007D12AA" w:rsidRDefault="009341D5" w:rsidP="004C3DAD">
      <w:pPr>
        <w:rPr>
          <w:rFonts w:ascii="Tahoma" w:hAnsi="Tahoma" w:cs="Tahoma"/>
        </w:rPr>
      </w:pPr>
      <w:r w:rsidRPr="007D12AA">
        <w:rPr>
          <w:rFonts w:ascii="Tahoma" w:hAnsi="Tahoma" w:cs="Tahoma"/>
        </w:rPr>
        <w:t xml:space="preserve">      </w:t>
      </w:r>
      <w:r w:rsidR="00100B87" w:rsidRPr="007D12AA">
        <w:rPr>
          <w:rFonts w:ascii="Tahoma" w:hAnsi="Tahoma" w:cs="Tahoma"/>
          <w:noProof/>
          <w:lang w:eastAsia="pl-PL" w:bidi="ar-SA"/>
        </w:rPr>
        <w:drawing>
          <wp:inline distT="0" distB="0" distL="0" distR="0">
            <wp:extent cx="4831308" cy="2866346"/>
            <wp:effectExtent l="190500" t="190500" r="198120" b="182245"/>
            <wp:docPr id="6071" name="Obraz 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 name="pomc 00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5815" cy="2874953"/>
                    </a:xfrm>
                    <a:prstGeom prst="rect">
                      <a:avLst/>
                    </a:prstGeom>
                    <a:ln>
                      <a:noFill/>
                    </a:ln>
                    <a:effectLst>
                      <a:outerShdw blurRad="190500" algn="tl" rotWithShape="0">
                        <a:srgbClr val="000000">
                          <a:alpha val="70000"/>
                        </a:srgbClr>
                      </a:outerShdw>
                    </a:effectLst>
                  </pic:spPr>
                </pic:pic>
              </a:graphicData>
            </a:graphic>
          </wp:inline>
        </w:drawing>
      </w:r>
    </w:p>
    <w:p w:rsidR="004C3DAD" w:rsidRPr="007D12AA" w:rsidRDefault="000A52BF" w:rsidP="004C3DAD">
      <w:pPr>
        <w:pStyle w:val="Nagwek2"/>
        <w:rPr>
          <w:rFonts w:ascii="Tahoma" w:hAnsi="Tahoma" w:cs="Tahoma"/>
        </w:rPr>
      </w:pPr>
      <w:bookmarkStart w:id="5" w:name="_Toc461451094"/>
      <w:r w:rsidRPr="007D12AA">
        <w:rPr>
          <w:rFonts w:ascii="Tahoma" w:hAnsi="Tahoma" w:cs="Tahoma"/>
        </w:rPr>
        <w:lastRenderedPageBreak/>
        <w:t>Pomoc kontekstowa</w:t>
      </w:r>
      <w:bookmarkEnd w:id="5"/>
    </w:p>
    <w:p w:rsidR="000A52BF" w:rsidRPr="007D12AA" w:rsidRDefault="000A52BF" w:rsidP="000A52BF">
      <w:pPr>
        <w:rPr>
          <w:rFonts w:ascii="Tahoma" w:hAnsi="Tahoma" w:cs="Tahoma"/>
        </w:rPr>
      </w:pPr>
      <w:r w:rsidRPr="007D12AA">
        <w:rPr>
          <w:rFonts w:ascii="Tahoma" w:hAnsi="Tahoma" w:cs="Tahoma"/>
        </w:rPr>
        <w:t>Pomoc kontekstowa</w:t>
      </w:r>
      <w:r w:rsidR="009244B9" w:rsidRPr="007D12AA">
        <w:rPr>
          <w:rFonts w:ascii="Tahoma" w:hAnsi="Tahoma" w:cs="Tahoma"/>
        </w:rPr>
        <w:t xml:space="preserve"> pojawia się w różnych obszarach systemu EGW. Prezentowana jest na niebieskim tle i oznaczona literą </w:t>
      </w:r>
      <w:r w:rsidR="00BE1DA4" w:rsidRPr="007D12AA">
        <w:rPr>
          <w:rFonts w:ascii="Tahoma" w:hAnsi="Tahoma" w:cs="Tahoma"/>
        </w:rPr>
        <w:t>„</w:t>
      </w:r>
      <w:r w:rsidR="009244B9" w:rsidRPr="007D12AA">
        <w:rPr>
          <w:rFonts w:ascii="Tahoma" w:hAnsi="Tahoma" w:cs="Tahoma"/>
          <w:b/>
        </w:rPr>
        <w:t>i</w:t>
      </w:r>
      <w:r w:rsidR="00BE1DA4" w:rsidRPr="007D12AA">
        <w:rPr>
          <w:rFonts w:ascii="Tahoma" w:hAnsi="Tahoma" w:cs="Tahoma"/>
          <w:b/>
        </w:rPr>
        <w:t>”</w:t>
      </w:r>
      <w:r w:rsidR="009244B9" w:rsidRPr="007D12AA">
        <w:rPr>
          <w:rFonts w:ascii="Tahoma" w:hAnsi="Tahoma" w:cs="Tahoma"/>
        </w:rPr>
        <w:t xml:space="preserve"> w prawym górnym rogu. Aby rozwinąć instrukcje pomocy kontekstowej użytkownik musi kliknąć w niebieskie pole. </w:t>
      </w:r>
    </w:p>
    <w:p w:rsidR="009244B9" w:rsidRPr="007D12AA" w:rsidRDefault="009341D5" w:rsidP="000A52BF">
      <w:pPr>
        <w:rPr>
          <w:rFonts w:ascii="Tahoma" w:hAnsi="Tahoma" w:cs="Tahoma"/>
          <w:b/>
        </w:rPr>
      </w:pPr>
      <w:r w:rsidRPr="007D12AA">
        <w:rPr>
          <w:rFonts w:ascii="Tahoma" w:hAnsi="Tahoma" w:cs="Tahoma"/>
          <w:b/>
        </w:rPr>
        <w:t xml:space="preserve">    </w:t>
      </w:r>
      <w:r w:rsidR="009244B9" w:rsidRPr="007D12AA">
        <w:rPr>
          <w:rFonts w:ascii="Tahoma" w:hAnsi="Tahoma" w:cs="Tahoma"/>
          <w:b/>
          <w:noProof/>
          <w:lang w:eastAsia="pl-PL" w:bidi="ar-SA"/>
        </w:rPr>
        <w:drawing>
          <wp:inline distT="0" distB="0" distL="0" distR="0">
            <wp:extent cx="5138382" cy="1467779"/>
            <wp:effectExtent l="190500" t="190500" r="196215" b="189865"/>
            <wp:docPr id="6072" name="Obraz 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 name="pomoc2.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447"/>
                    <a:stretch/>
                  </pic:blipFill>
                  <pic:spPr bwMode="auto">
                    <a:xfrm>
                      <a:off x="0" y="0"/>
                      <a:ext cx="5150196" cy="14711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A52BF" w:rsidRPr="007D12AA" w:rsidRDefault="005B55D8" w:rsidP="000A52BF">
      <w:pPr>
        <w:pStyle w:val="Nagwek2"/>
        <w:rPr>
          <w:rFonts w:ascii="Tahoma" w:hAnsi="Tahoma" w:cs="Tahoma"/>
        </w:rPr>
      </w:pPr>
      <w:bookmarkStart w:id="6" w:name="_Toc461451095"/>
      <w:r w:rsidRPr="007D12AA">
        <w:rPr>
          <w:rFonts w:ascii="Tahoma" w:hAnsi="Tahoma" w:cs="Tahoma"/>
        </w:rPr>
        <w:t>Zakładka P</w:t>
      </w:r>
      <w:r w:rsidR="000A52BF" w:rsidRPr="007D12AA">
        <w:rPr>
          <w:rFonts w:ascii="Tahoma" w:hAnsi="Tahoma" w:cs="Tahoma"/>
        </w:rPr>
        <w:t>omoc</w:t>
      </w:r>
      <w:bookmarkEnd w:id="6"/>
      <w:r w:rsidRPr="007D12AA">
        <w:rPr>
          <w:rFonts w:ascii="Tahoma" w:hAnsi="Tahoma" w:cs="Tahoma"/>
        </w:rPr>
        <w:t xml:space="preserve"> </w:t>
      </w:r>
    </w:p>
    <w:p w:rsidR="0063685A" w:rsidRPr="007D12AA" w:rsidRDefault="0063685A" w:rsidP="0063685A">
      <w:pPr>
        <w:rPr>
          <w:rFonts w:ascii="Tahoma" w:hAnsi="Tahoma" w:cs="Tahoma"/>
        </w:rPr>
      </w:pPr>
      <w:r w:rsidRPr="007D12AA">
        <w:rPr>
          <w:rFonts w:ascii="Tahoma" w:hAnsi="Tahoma" w:cs="Tahoma"/>
        </w:rPr>
        <w:t xml:space="preserve">W zakładce Pomoc </w:t>
      </w:r>
      <w:r w:rsidR="00D7393E" w:rsidRPr="007D12AA">
        <w:rPr>
          <w:rFonts w:ascii="Tahoma" w:hAnsi="Tahoma" w:cs="Tahoma"/>
        </w:rPr>
        <w:t>w głównym menu znajdują się pliki z pomocą tematyczną.</w:t>
      </w:r>
    </w:p>
    <w:p w:rsidR="0033226D" w:rsidRPr="007D12AA" w:rsidRDefault="0063685A" w:rsidP="00540B76">
      <w:pPr>
        <w:rPr>
          <w:rFonts w:ascii="Tahoma" w:hAnsi="Tahoma" w:cs="Tahoma"/>
        </w:rPr>
      </w:pPr>
      <w:r w:rsidRPr="007D12AA">
        <w:rPr>
          <w:rFonts w:ascii="Tahoma" w:hAnsi="Tahoma" w:cs="Tahoma"/>
          <w:noProof/>
          <w:lang w:eastAsia="pl-PL" w:bidi="ar-SA"/>
        </w:rPr>
        <w:drawing>
          <wp:inline distT="0" distB="0" distL="0" distR="0">
            <wp:extent cx="5162550" cy="1583043"/>
            <wp:effectExtent l="190500" t="190500" r="190500" b="18923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moc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7289" cy="1590629"/>
                    </a:xfrm>
                    <a:prstGeom prst="rect">
                      <a:avLst/>
                    </a:prstGeom>
                    <a:ln>
                      <a:noFill/>
                    </a:ln>
                    <a:effectLst>
                      <a:outerShdw blurRad="190500" algn="tl" rotWithShape="0">
                        <a:srgbClr val="000000">
                          <a:alpha val="70000"/>
                        </a:srgbClr>
                      </a:outerShdw>
                    </a:effectLst>
                  </pic:spPr>
                </pic:pic>
              </a:graphicData>
            </a:graphic>
          </wp:inline>
        </w:drawing>
      </w:r>
    </w:p>
    <w:p w:rsidR="00F043FE" w:rsidRPr="007D12AA" w:rsidRDefault="007D3DEC" w:rsidP="0033226D">
      <w:pPr>
        <w:pStyle w:val="Nagwek2"/>
        <w:rPr>
          <w:rFonts w:ascii="Tahoma" w:hAnsi="Tahoma" w:cs="Tahoma"/>
        </w:rPr>
      </w:pPr>
      <w:r>
        <w:rPr>
          <w:rFonts w:ascii="Tahoma" w:hAnsi="Tahoma" w:cs="Tahoma"/>
        </w:rPr>
        <w:t xml:space="preserve"> </w:t>
      </w:r>
      <w:bookmarkStart w:id="7" w:name="_Toc461451096"/>
      <w:r w:rsidR="00F043FE" w:rsidRPr="007D12AA">
        <w:rPr>
          <w:rFonts w:ascii="Tahoma" w:hAnsi="Tahoma" w:cs="Tahoma"/>
        </w:rPr>
        <w:t>Zgłoś problem</w:t>
      </w:r>
      <w:bookmarkEnd w:id="7"/>
    </w:p>
    <w:p w:rsidR="00F043FE" w:rsidRPr="007D12AA" w:rsidRDefault="00F043FE" w:rsidP="00F043FE">
      <w:pPr>
        <w:rPr>
          <w:rFonts w:ascii="Tahoma" w:hAnsi="Tahoma" w:cs="Tahoma"/>
        </w:rPr>
      </w:pPr>
      <w:r w:rsidRPr="007D12AA">
        <w:rPr>
          <w:rFonts w:ascii="Tahoma" w:hAnsi="Tahoma" w:cs="Tahoma"/>
        </w:rPr>
        <w:t xml:space="preserve">W prawym, górnym rogu widoku znajduje się przycisk </w:t>
      </w:r>
      <w:r w:rsidRPr="007D12AA">
        <w:rPr>
          <w:rFonts w:ascii="Tahoma" w:hAnsi="Tahoma" w:cs="Tahoma"/>
          <w:b/>
        </w:rPr>
        <w:t>Zgłoś problem</w:t>
      </w:r>
      <w:r w:rsidRPr="007D12AA">
        <w:rPr>
          <w:rFonts w:ascii="Tahoma" w:hAnsi="Tahoma" w:cs="Tahoma"/>
        </w:rPr>
        <w:t xml:space="preserve">.          </w:t>
      </w:r>
    </w:p>
    <w:p w:rsidR="00F043FE" w:rsidRPr="007D12AA" w:rsidRDefault="00F043FE" w:rsidP="00F043FE">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752850" cy="1082117"/>
            <wp:effectExtent l="0" t="0" r="0" b="0"/>
            <wp:docPr id="8257" name="Obraz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8111" cy="1083634"/>
                    </a:xfrm>
                    <a:prstGeom prst="rect">
                      <a:avLst/>
                    </a:prstGeom>
                    <a:noFill/>
                  </pic:spPr>
                </pic:pic>
              </a:graphicData>
            </a:graphic>
          </wp:inline>
        </w:drawing>
      </w:r>
    </w:p>
    <w:p w:rsidR="00F043FE" w:rsidRPr="007D12AA" w:rsidRDefault="00F043FE" w:rsidP="00F043FE">
      <w:pPr>
        <w:rPr>
          <w:rFonts w:ascii="Tahoma" w:hAnsi="Tahoma" w:cs="Tahoma"/>
        </w:rPr>
      </w:pPr>
      <w:r w:rsidRPr="007D12AA">
        <w:rPr>
          <w:rFonts w:ascii="Tahoma" w:hAnsi="Tahoma" w:cs="Tahoma"/>
        </w:rPr>
        <w:lastRenderedPageBreak/>
        <w:t>Po kliknięciu w niego pojawi się okno, w którym należy wybrać t</w:t>
      </w:r>
      <w:r w:rsidRPr="007D12AA">
        <w:rPr>
          <w:rFonts w:ascii="Tahoma" w:hAnsi="Tahoma" w:cs="Tahoma"/>
          <w:b/>
        </w:rPr>
        <w:t xml:space="preserve">yp usterki: błędnie zablokowany projekt, problem z aplikacją </w:t>
      </w:r>
      <w:r w:rsidRPr="007D12AA">
        <w:rPr>
          <w:rFonts w:ascii="Tahoma" w:hAnsi="Tahoma" w:cs="Tahoma"/>
        </w:rPr>
        <w:t>lub</w:t>
      </w:r>
      <w:r w:rsidRPr="007D12AA">
        <w:rPr>
          <w:rFonts w:ascii="Tahoma" w:hAnsi="Tahoma" w:cs="Tahoma"/>
          <w:b/>
        </w:rPr>
        <w:t xml:space="preserve"> inny. </w:t>
      </w:r>
      <w:r w:rsidRPr="007D12AA">
        <w:rPr>
          <w:rFonts w:ascii="Tahoma" w:hAnsi="Tahoma" w:cs="Tahoma"/>
        </w:rPr>
        <w:t>Następnie uzupełnić pole</w:t>
      </w:r>
      <w:r w:rsidRPr="007D12AA">
        <w:rPr>
          <w:rFonts w:ascii="Tahoma" w:hAnsi="Tahoma" w:cs="Tahoma"/>
          <w:b/>
        </w:rPr>
        <w:t xml:space="preserve"> Opis usterki </w:t>
      </w:r>
      <w:r w:rsidRPr="007D12AA">
        <w:rPr>
          <w:rFonts w:ascii="Tahoma" w:hAnsi="Tahoma" w:cs="Tahoma"/>
        </w:rPr>
        <w:t>oraz z listy wybieranej wybrać typ przeglądarki (pole</w:t>
      </w:r>
      <w:r w:rsidRPr="007D12AA">
        <w:rPr>
          <w:rFonts w:ascii="Tahoma" w:hAnsi="Tahoma" w:cs="Tahoma"/>
          <w:b/>
        </w:rPr>
        <w:t xml:space="preserve"> </w:t>
      </w:r>
      <w:r w:rsidR="006617F5" w:rsidRPr="007D12AA">
        <w:rPr>
          <w:rFonts w:ascii="Tahoma" w:hAnsi="Tahoma" w:cs="Tahoma"/>
          <w:b/>
        </w:rPr>
        <w:t>Twoja przeglądarka</w:t>
      </w:r>
      <w:r w:rsidR="006617F5" w:rsidRPr="007D12AA">
        <w:rPr>
          <w:rFonts w:ascii="Tahoma" w:hAnsi="Tahoma" w:cs="Tahoma"/>
        </w:rPr>
        <w:t xml:space="preserve">) i nacisnąć przycisk </w:t>
      </w:r>
      <w:r w:rsidR="006617F5" w:rsidRPr="007D12AA">
        <w:rPr>
          <w:rFonts w:ascii="Tahoma" w:hAnsi="Tahoma" w:cs="Tahoma"/>
          <w:b/>
        </w:rPr>
        <w:t>Wyślij</w:t>
      </w:r>
      <w:r w:rsidR="006617F5" w:rsidRPr="007D12AA">
        <w:rPr>
          <w:rFonts w:ascii="Tahoma" w:hAnsi="Tahoma" w:cs="Tahoma"/>
        </w:rPr>
        <w:t>.</w:t>
      </w:r>
    </w:p>
    <w:p w:rsidR="006617F5" w:rsidRPr="007D12AA" w:rsidRDefault="006617F5" w:rsidP="00F043FE">
      <w:pPr>
        <w:rPr>
          <w:rFonts w:ascii="Tahoma" w:hAnsi="Tahoma" w:cs="Tahoma"/>
        </w:rPr>
      </w:pPr>
      <w:r w:rsidRPr="007D12AA">
        <w:rPr>
          <w:rFonts w:ascii="Tahoma" w:hAnsi="Tahoma" w:cs="Tahoma"/>
        </w:rPr>
        <w:t>Po wypełnieniu wszystkich pól i wysłaniu formularza pomocy użytkownik zobaczy komunikat:</w:t>
      </w:r>
      <w:r w:rsidRPr="007D12AA">
        <w:rPr>
          <w:rFonts w:ascii="Tahoma" w:hAnsi="Tahoma" w:cs="Tahoma"/>
          <w:i/>
        </w:rPr>
        <w:t xml:space="preserve"> „Informacja została wysłana</w:t>
      </w:r>
      <w:r w:rsidRPr="007D12AA">
        <w:rPr>
          <w:rFonts w:ascii="Tahoma" w:hAnsi="Tahoma" w:cs="Tahoma"/>
        </w:rPr>
        <w:t>”, co oznacza, że dane zostały przekazane do pomocy technicznej PFRON.</w:t>
      </w:r>
    </w:p>
    <w:p w:rsidR="00F043FE" w:rsidRPr="007D12AA" w:rsidRDefault="00F043FE" w:rsidP="00F043FE">
      <w:pPr>
        <w:rPr>
          <w:rFonts w:ascii="Tahoma" w:hAnsi="Tahoma" w:cs="Tahoma"/>
        </w:rPr>
      </w:pPr>
      <w:r w:rsidRPr="007D12AA">
        <w:rPr>
          <w:rFonts w:ascii="Tahoma" w:hAnsi="Tahoma" w:cs="Tahoma"/>
          <w:noProof/>
          <w:lang w:eastAsia="pl-PL" w:bidi="ar-SA"/>
        </w:rPr>
        <w:drawing>
          <wp:inline distT="0" distB="0" distL="0" distR="0">
            <wp:extent cx="4533900" cy="3434316"/>
            <wp:effectExtent l="190500" t="190500" r="190500" b="185420"/>
            <wp:docPr id="8259" name="Obraz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 name="121212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6888" cy="3436579"/>
                    </a:xfrm>
                    <a:prstGeom prst="rect">
                      <a:avLst/>
                    </a:prstGeom>
                    <a:ln>
                      <a:noFill/>
                    </a:ln>
                    <a:effectLst>
                      <a:outerShdw blurRad="190500" algn="tl" rotWithShape="0">
                        <a:srgbClr val="000000">
                          <a:alpha val="70000"/>
                        </a:srgbClr>
                      </a:outerShdw>
                    </a:effectLst>
                  </pic:spPr>
                </pic:pic>
              </a:graphicData>
            </a:graphic>
          </wp:inline>
        </w:drawing>
      </w:r>
    </w:p>
    <w:p w:rsidR="0033226D" w:rsidRPr="007D12AA" w:rsidRDefault="007D3DEC" w:rsidP="0033226D">
      <w:pPr>
        <w:pStyle w:val="Nagwek2"/>
        <w:rPr>
          <w:rFonts w:ascii="Tahoma" w:hAnsi="Tahoma" w:cs="Tahoma"/>
        </w:rPr>
      </w:pPr>
      <w:r>
        <w:rPr>
          <w:rFonts w:ascii="Tahoma" w:hAnsi="Tahoma" w:cs="Tahoma"/>
        </w:rPr>
        <w:t xml:space="preserve"> </w:t>
      </w:r>
      <w:bookmarkStart w:id="8" w:name="_Toc461451097"/>
      <w:r w:rsidR="0033226D" w:rsidRPr="007D12AA">
        <w:rPr>
          <w:rFonts w:ascii="Tahoma" w:hAnsi="Tahoma" w:cs="Tahoma"/>
        </w:rPr>
        <w:t>Komunikaty systemowe</w:t>
      </w:r>
      <w:bookmarkEnd w:id="8"/>
    </w:p>
    <w:p w:rsidR="0033226D" w:rsidRPr="007D12AA" w:rsidRDefault="0069332B" w:rsidP="0033226D">
      <w:pPr>
        <w:rPr>
          <w:rFonts w:ascii="Tahoma" w:hAnsi="Tahoma" w:cs="Tahoma"/>
        </w:rPr>
      </w:pPr>
      <w:r w:rsidRPr="007D12AA">
        <w:rPr>
          <w:rFonts w:ascii="Tahoma" w:hAnsi="Tahoma" w:cs="Tahoma"/>
        </w:rPr>
        <w:t>W widoku Start, po prawej stronie pojawiają się komunikaty systemowe wprowadzone przez Administrator</w:t>
      </w:r>
      <w:r w:rsidR="002557FD" w:rsidRPr="007D12AA">
        <w:rPr>
          <w:rFonts w:ascii="Tahoma" w:hAnsi="Tahoma" w:cs="Tahoma"/>
        </w:rPr>
        <w:t>a</w:t>
      </w:r>
      <w:r w:rsidRPr="007D12AA">
        <w:rPr>
          <w:rFonts w:ascii="Tahoma" w:hAnsi="Tahoma" w:cs="Tahoma"/>
        </w:rPr>
        <w:t xml:space="preserve"> systemu.</w:t>
      </w:r>
    </w:p>
    <w:p w:rsidR="0033226D" w:rsidRPr="007D12AA" w:rsidRDefault="0069332B" w:rsidP="00540B76">
      <w:pPr>
        <w:rPr>
          <w:rFonts w:ascii="Tahoma" w:hAnsi="Tahoma" w:cs="Tahoma"/>
        </w:rPr>
      </w:pPr>
      <w:r w:rsidRPr="007D12AA">
        <w:rPr>
          <w:rFonts w:ascii="Tahoma" w:hAnsi="Tahoma" w:cs="Tahoma"/>
          <w:noProof/>
          <w:lang w:eastAsia="pl-PL" w:bidi="ar-SA"/>
        </w:rPr>
        <w:drawing>
          <wp:inline distT="0" distB="0" distL="0" distR="0">
            <wp:extent cx="5493224" cy="992787"/>
            <wp:effectExtent l="190500" t="190500" r="184150" b="18859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837" cy="996151"/>
                    </a:xfrm>
                    <a:prstGeom prst="rect">
                      <a:avLst/>
                    </a:prstGeom>
                    <a:ln>
                      <a:noFill/>
                    </a:ln>
                    <a:effectLst>
                      <a:outerShdw blurRad="190500" algn="tl" rotWithShape="0">
                        <a:srgbClr val="000000">
                          <a:alpha val="70000"/>
                        </a:srgbClr>
                      </a:outerShdw>
                    </a:effectLst>
                  </pic:spPr>
                </pic:pic>
              </a:graphicData>
            </a:graphic>
          </wp:inline>
        </w:drawing>
      </w:r>
    </w:p>
    <w:p w:rsidR="00A35966" w:rsidRPr="007D12AA" w:rsidRDefault="00566489" w:rsidP="00A35966">
      <w:pPr>
        <w:pStyle w:val="Nagwek1"/>
        <w:rPr>
          <w:rFonts w:ascii="Tahoma" w:hAnsi="Tahoma" w:cs="Tahoma"/>
        </w:rPr>
      </w:pPr>
      <w:bookmarkStart w:id="9" w:name="_Toc461451098"/>
      <w:r w:rsidRPr="007D12AA">
        <w:rPr>
          <w:rFonts w:ascii="Tahoma" w:hAnsi="Tahoma" w:cs="Tahoma"/>
        </w:rPr>
        <w:lastRenderedPageBreak/>
        <w:t>Administrator Organizacji (AO</w:t>
      </w:r>
      <w:r w:rsidR="0069332B" w:rsidRPr="007D12AA">
        <w:rPr>
          <w:rFonts w:ascii="Tahoma" w:hAnsi="Tahoma" w:cs="Tahoma"/>
        </w:rPr>
        <w:t>)</w:t>
      </w:r>
      <w:bookmarkEnd w:id="9"/>
    </w:p>
    <w:p w:rsidR="00B4081F" w:rsidRPr="007D12AA" w:rsidRDefault="00566489" w:rsidP="009A19B0">
      <w:pPr>
        <w:jc w:val="both"/>
        <w:rPr>
          <w:rFonts w:ascii="Tahoma" w:hAnsi="Tahoma" w:cs="Tahoma"/>
        </w:rPr>
      </w:pPr>
      <w:r w:rsidRPr="007D12AA">
        <w:rPr>
          <w:rFonts w:ascii="Tahoma" w:hAnsi="Tahoma" w:cs="Tahoma"/>
        </w:rPr>
        <w:t>Ko</w:t>
      </w:r>
      <w:r w:rsidR="00C178CE">
        <w:rPr>
          <w:rFonts w:ascii="Tahoma" w:hAnsi="Tahoma" w:cs="Tahoma"/>
        </w:rPr>
        <w:t xml:space="preserve">nto Administratora Organizacji </w:t>
      </w:r>
      <w:r w:rsidRPr="007D12AA">
        <w:rPr>
          <w:rFonts w:ascii="Tahoma" w:hAnsi="Tahoma" w:cs="Tahoma"/>
        </w:rPr>
        <w:t xml:space="preserve">tworzy Administrator Systemu. </w:t>
      </w:r>
      <w:r w:rsidR="00B4081F" w:rsidRPr="007D12AA">
        <w:rPr>
          <w:rFonts w:ascii="Tahoma" w:hAnsi="Tahoma" w:cs="Tahoma"/>
        </w:rPr>
        <w:t>Administrator Organizacji zarządza użytkownikami wszystkich projektów organizacji (w tym administratorami projektów), posiada dostęp do pełnych zasobów wszystkich projektów. Ten typ konta jest polecany przede wszystkim dla pracowników wykonujących w organizacji funkcje administracyjne i nadzorcze. Administrator Organizacji może również wykonywać operacje w projektach samodzielnie (np. rejestrować wsparcie).</w:t>
      </w:r>
    </w:p>
    <w:p w:rsidR="00921BE4" w:rsidRPr="007D12AA" w:rsidRDefault="00566489" w:rsidP="009A19B0">
      <w:pPr>
        <w:jc w:val="both"/>
        <w:rPr>
          <w:rFonts w:ascii="Tahoma" w:hAnsi="Tahoma" w:cs="Tahoma"/>
        </w:rPr>
      </w:pPr>
      <w:r w:rsidRPr="007D12AA">
        <w:rPr>
          <w:rFonts w:ascii="Tahoma" w:hAnsi="Tahoma" w:cs="Tahoma"/>
        </w:rPr>
        <w:t>Wygląd pulpitu dla AO przedstawia się następująco:</w:t>
      </w:r>
    </w:p>
    <w:p w:rsidR="000C76DB" w:rsidRPr="007D12AA" w:rsidRDefault="00FC48F6" w:rsidP="002351B4">
      <w:pPr>
        <w:jc w:val="both"/>
        <w:rPr>
          <w:rFonts w:ascii="Tahoma" w:hAnsi="Tahoma" w:cs="Tahoma"/>
        </w:rPr>
      </w:pPr>
      <w:r w:rsidRPr="007D12AA">
        <w:rPr>
          <w:rFonts w:ascii="Tahoma" w:hAnsi="Tahoma" w:cs="Tahoma"/>
        </w:rPr>
        <w:t xml:space="preserve">     </w:t>
      </w:r>
      <w:r w:rsidR="00B319B3" w:rsidRPr="007D12AA">
        <w:rPr>
          <w:rFonts w:ascii="Tahoma" w:hAnsi="Tahoma" w:cs="Tahoma"/>
        </w:rPr>
        <w:t xml:space="preserve">  </w:t>
      </w:r>
      <w:r w:rsidR="00566489" w:rsidRPr="007D12AA">
        <w:rPr>
          <w:rFonts w:ascii="Tahoma" w:hAnsi="Tahoma" w:cs="Tahoma"/>
          <w:noProof/>
          <w:lang w:eastAsia="pl-PL" w:bidi="ar-SA"/>
        </w:rPr>
        <w:drawing>
          <wp:inline distT="0" distB="0" distL="0" distR="0">
            <wp:extent cx="4701653" cy="1944944"/>
            <wp:effectExtent l="190500" t="190500" r="194310" b="18923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o.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0064" cy="1952560"/>
                    </a:xfrm>
                    <a:prstGeom prst="rect">
                      <a:avLst/>
                    </a:prstGeom>
                    <a:ln>
                      <a:noFill/>
                    </a:ln>
                    <a:effectLst>
                      <a:outerShdw blurRad="190500" algn="tl" rotWithShape="0">
                        <a:srgbClr val="000000">
                          <a:alpha val="70000"/>
                        </a:srgbClr>
                      </a:outerShdw>
                    </a:effectLst>
                  </pic:spPr>
                </pic:pic>
              </a:graphicData>
            </a:graphic>
          </wp:inline>
        </w:drawing>
      </w:r>
    </w:p>
    <w:p w:rsidR="00854035" w:rsidRPr="007D12AA" w:rsidRDefault="00854035" w:rsidP="009A19B0">
      <w:pPr>
        <w:rPr>
          <w:rFonts w:ascii="Tahoma" w:hAnsi="Tahoma" w:cs="Tahoma"/>
        </w:rPr>
      </w:pPr>
      <w:r w:rsidRPr="007D12AA">
        <w:rPr>
          <w:rFonts w:ascii="Tahoma" w:hAnsi="Tahoma" w:cs="Tahoma"/>
        </w:rPr>
        <w:t xml:space="preserve">Użytkownik może zmienić hasło do swojego konta. Należy kliknąć w przycisk </w:t>
      </w:r>
      <w:r w:rsidRPr="007D12AA">
        <w:rPr>
          <w:rFonts w:ascii="Tahoma" w:hAnsi="Tahoma" w:cs="Tahoma"/>
          <w:b/>
        </w:rPr>
        <w:t>Moje konto</w:t>
      </w:r>
      <w:r w:rsidRPr="007D12AA">
        <w:rPr>
          <w:rFonts w:ascii="Tahoma" w:hAnsi="Tahoma" w:cs="Tahoma"/>
        </w:rPr>
        <w:t>, znajdujący się w prawym górnym rogu:</w:t>
      </w:r>
    </w:p>
    <w:p w:rsidR="00854035" w:rsidRPr="007D12AA" w:rsidRDefault="00FC48F6" w:rsidP="00FC48F6">
      <w:pPr>
        <w:ind w:left="567"/>
        <w:rPr>
          <w:rFonts w:ascii="Tahoma" w:hAnsi="Tahoma" w:cs="Tahoma"/>
          <w:noProof/>
          <w:lang w:eastAsia="pl-PL" w:bidi="ar-SA"/>
        </w:rPr>
      </w:pPr>
      <w:r w:rsidRPr="007D12AA">
        <w:rPr>
          <w:rFonts w:ascii="Tahoma" w:hAnsi="Tahoma" w:cs="Tahoma"/>
        </w:rPr>
        <w:t xml:space="preserve">                     </w:t>
      </w:r>
      <w:r w:rsidR="00854035" w:rsidRPr="007D12AA">
        <w:rPr>
          <w:rFonts w:ascii="Tahoma" w:hAnsi="Tahoma" w:cs="Tahoma"/>
          <w:noProof/>
          <w:lang w:eastAsia="pl-PL" w:bidi="ar-SA"/>
        </w:rPr>
        <w:drawing>
          <wp:inline distT="0" distB="0" distL="0" distR="0">
            <wp:extent cx="3192674" cy="608439"/>
            <wp:effectExtent l="190500" t="190500" r="198755" b="19177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sło.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192674" cy="60843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4035" w:rsidRPr="007D12AA" w:rsidRDefault="002A49F7" w:rsidP="009A19B0">
      <w:pPr>
        <w:rPr>
          <w:rFonts w:ascii="Tahoma" w:hAnsi="Tahoma" w:cs="Tahoma"/>
        </w:rPr>
      </w:pPr>
      <w:r w:rsidRPr="007D12AA">
        <w:rPr>
          <w:rFonts w:ascii="Tahoma" w:hAnsi="Tahoma" w:cs="Tahoma"/>
        </w:rPr>
        <w:t xml:space="preserve">A następnie nacisnąć przycisk </w:t>
      </w:r>
      <w:r w:rsidRPr="007D12AA">
        <w:rPr>
          <w:rFonts w:ascii="Tahoma" w:hAnsi="Tahoma" w:cs="Tahoma"/>
          <w:b/>
        </w:rPr>
        <w:t>Hasło</w:t>
      </w:r>
      <w:r w:rsidRPr="007D12AA">
        <w:rPr>
          <w:rFonts w:ascii="Tahoma" w:hAnsi="Tahoma" w:cs="Tahoma"/>
        </w:rPr>
        <w:t xml:space="preserve">, znajdujący się pod danymi: </w:t>
      </w:r>
    </w:p>
    <w:p w:rsidR="002A49F7" w:rsidRPr="007D12AA" w:rsidRDefault="002A49F7" w:rsidP="00854035">
      <w:pPr>
        <w:ind w:left="567"/>
        <w:rPr>
          <w:rFonts w:ascii="Tahoma" w:hAnsi="Tahoma" w:cs="Tahoma"/>
        </w:rPr>
      </w:pPr>
      <w:r w:rsidRPr="007D12AA">
        <w:rPr>
          <w:rFonts w:ascii="Tahoma" w:hAnsi="Tahoma" w:cs="Tahoma"/>
          <w:noProof/>
          <w:lang w:eastAsia="pl-PL" w:bidi="ar-SA"/>
        </w:rPr>
        <w:drawing>
          <wp:inline distT="0" distB="0" distL="0" distR="0">
            <wp:extent cx="4410075" cy="1169903"/>
            <wp:effectExtent l="190500" t="190500" r="180975" b="18288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sło2.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6236" cy="1171537"/>
                    </a:xfrm>
                    <a:prstGeom prst="rect">
                      <a:avLst/>
                    </a:prstGeom>
                    <a:ln>
                      <a:noFill/>
                    </a:ln>
                    <a:effectLst>
                      <a:outerShdw blurRad="190500" algn="tl" rotWithShape="0">
                        <a:srgbClr val="000000">
                          <a:alpha val="70000"/>
                        </a:srgbClr>
                      </a:outerShdw>
                    </a:effectLst>
                  </pic:spPr>
                </pic:pic>
              </a:graphicData>
            </a:graphic>
          </wp:inline>
        </w:drawing>
      </w:r>
    </w:p>
    <w:p w:rsidR="00854035" w:rsidRPr="007D12AA" w:rsidRDefault="002A49F7" w:rsidP="00FC48F6">
      <w:pPr>
        <w:rPr>
          <w:rFonts w:ascii="Tahoma" w:hAnsi="Tahoma" w:cs="Tahoma"/>
        </w:rPr>
      </w:pPr>
      <w:r w:rsidRPr="007D12AA">
        <w:rPr>
          <w:rFonts w:ascii="Tahoma" w:hAnsi="Tahoma" w:cs="Tahoma"/>
        </w:rPr>
        <w:lastRenderedPageBreak/>
        <w:t xml:space="preserve">W następnym kroku użytkownik dwukrotnie wpisuje (w pole </w:t>
      </w:r>
      <w:r w:rsidRPr="007D12AA">
        <w:rPr>
          <w:rFonts w:ascii="Tahoma" w:hAnsi="Tahoma" w:cs="Tahoma"/>
          <w:b/>
        </w:rPr>
        <w:t>hasło</w:t>
      </w:r>
      <w:r w:rsidRPr="007D12AA">
        <w:rPr>
          <w:rFonts w:ascii="Tahoma" w:hAnsi="Tahoma" w:cs="Tahoma"/>
        </w:rPr>
        <w:t xml:space="preserve"> i </w:t>
      </w:r>
      <w:r w:rsidRPr="007D12AA">
        <w:rPr>
          <w:rFonts w:ascii="Tahoma" w:hAnsi="Tahoma" w:cs="Tahoma"/>
          <w:b/>
        </w:rPr>
        <w:t>powtórz hasło</w:t>
      </w:r>
      <w:r w:rsidRPr="007D12AA">
        <w:rPr>
          <w:rFonts w:ascii="Tahoma" w:hAnsi="Tahoma" w:cs="Tahoma"/>
        </w:rPr>
        <w:t xml:space="preserve">) nowe hasło i klika przycisk </w:t>
      </w:r>
      <w:r w:rsidRPr="007D12AA">
        <w:rPr>
          <w:rFonts w:ascii="Tahoma" w:hAnsi="Tahoma" w:cs="Tahoma"/>
          <w:b/>
        </w:rPr>
        <w:t>Zapisz</w:t>
      </w:r>
      <w:r w:rsidRPr="007D12AA">
        <w:rPr>
          <w:rFonts w:ascii="Tahoma" w:hAnsi="Tahoma" w:cs="Tahoma"/>
        </w:rPr>
        <w:t>.</w:t>
      </w:r>
    </w:p>
    <w:p w:rsidR="002A49F7" w:rsidRPr="007D12AA" w:rsidRDefault="003631A8" w:rsidP="002A49F7">
      <w:pPr>
        <w:pStyle w:val="Nagwek2"/>
        <w:rPr>
          <w:rFonts w:ascii="Tahoma" w:hAnsi="Tahoma" w:cs="Tahoma"/>
        </w:rPr>
      </w:pPr>
      <w:bookmarkStart w:id="10" w:name="_Toc461451099"/>
      <w:r w:rsidRPr="007D12AA">
        <w:rPr>
          <w:rFonts w:ascii="Tahoma" w:hAnsi="Tahoma" w:cs="Tahoma"/>
        </w:rPr>
        <w:t>Zakładka Projektodawca</w:t>
      </w:r>
      <w:bookmarkEnd w:id="10"/>
    </w:p>
    <w:p w:rsidR="00D94CD5" w:rsidRPr="007D12AA" w:rsidRDefault="00D94CD5" w:rsidP="009A19B0">
      <w:pPr>
        <w:ind w:left="18"/>
        <w:rPr>
          <w:rFonts w:ascii="Tahoma" w:hAnsi="Tahoma" w:cs="Tahoma"/>
        </w:rPr>
      </w:pPr>
      <w:r w:rsidRPr="007D12AA">
        <w:rPr>
          <w:rFonts w:ascii="Tahoma" w:hAnsi="Tahoma" w:cs="Tahoma"/>
        </w:rPr>
        <w:t xml:space="preserve">W tej zakładce AO może </w:t>
      </w:r>
      <w:r w:rsidR="00B37A8C" w:rsidRPr="007D12AA">
        <w:rPr>
          <w:rFonts w:ascii="Tahoma" w:hAnsi="Tahoma" w:cs="Tahoma"/>
        </w:rPr>
        <w:t xml:space="preserve">m.in. </w:t>
      </w:r>
      <w:r w:rsidRPr="007D12AA">
        <w:rPr>
          <w:rFonts w:ascii="Tahoma" w:hAnsi="Tahoma" w:cs="Tahoma"/>
        </w:rPr>
        <w:t>edytować dane organizacji, do której jest przypisany</w:t>
      </w:r>
      <w:r w:rsidR="00B37A8C" w:rsidRPr="007D12AA">
        <w:rPr>
          <w:rFonts w:ascii="Tahoma" w:hAnsi="Tahoma" w:cs="Tahoma"/>
        </w:rPr>
        <w:t>,</w:t>
      </w:r>
      <w:r w:rsidRPr="007D12AA">
        <w:rPr>
          <w:rFonts w:ascii="Tahoma" w:hAnsi="Tahoma" w:cs="Tahoma"/>
        </w:rPr>
        <w:t xml:space="preserve"> oraz </w:t>
      </w:r>
      <w:r w:rsidR="00683B5C" w:rsidRPr="007D12AA">
        <w:rPr>
          <w:rFonts w:ascii="Tahoma" w:hAnsi="Tahoma" w:cs="Tahoma"/>
        </w:rPr>
        <w:t>ma możliwość</w:t>
      </w:r>
      <w:r w:rsidR="00332526" w:rsidRPr="007D12AA">
        <w:rPr>
          <w:rFonts w:ascii="Tahoma" w:hAnsi="Tahoma" w:cs="Tahoma"/>
        </w:rPr>
        <w:t xml:space="preserve"> przejścia do</w:t>
      </w:r>
      <w:r w:rsidR="00683B5C" w:rsidRPr="007D12AA">
        <w:rPr>
          <w:rFonts w:ascii="Tahoma" w:hAnsi="Tahoma" w:cs="Tahoma"/>
        </w:rPr>
        <w:t xml:space="preserve"> zarządzania projektami</w:t>
      </w:r>
      <w:r w:rsidR="00A352F2" w:rsidRPr="007D12AA">
        <w:rPr>
          <w:rFonts w:ascii="Tahoma" w:hAnsi="Tahoma" w:cs="Tahoma"/>
        </w:rPr>
        <w:t xml:space="preserve"> danej orga</w:t>
      </w:r>
      <w:r w:rsidR="00332526" w:rsidRPr="007D12AA">
        <w:rPr>
          <w:rFonts w:ascii="Tahoma" w:hAnsi="Tahoma" w:cs="Tahoma"/>
        </w:rPr>
        <w:t>nizacji</w:t>
      </w:r>
      <w:r w:rsidR="00683B5C" w:rsidRPr="007D12AA">
        <w:rPr>
          <w:rFonts w:ascii="Tahoma" w:hAnsi="Tahoma" w:cs="Tahoma"/>
        </w:rPr>
        <w:t xml:space="preserve">. </w:t>
      </w:r>
    </w:p>
    <w:p w:rsidR="00B37A8C" w:rsidRPr="007D12AA" w:rsidRDefault="00B37A8C" w:rsidP="00D94CD5">
      <w:pPr>
        <w:ind w:left="567"/>
        <w:rPr>
          <w:rFonts w:ascii="Tahoma" w:hAnsi="Tahoma" w:cs="Tahoma"/>
        </w:rPr>
      </w:pPr>
      <w:r w:rsidRPr="007D12AA">
        <w:rPr>
          <w:rFonts w:ascii="Tahoma" w:hAnsi="Tahoma" w:cs="Tahoma"/>
          <w:noProof/>
          <w:lang w:eastAsia="pl-PL" w:bidi="ar-SA"/>
        </w:rPr>
        <w:drawing>
          <wp:inline distT="0" distB="0" distL="0" distR="0">
            <wp:extent cx="5049671" cy="303963"/>
            <wp:effectExtent l="190500" t="190500" r="189230" b="191770"/>
            <wp:docPr id="5892" name="Obraz 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ektodawca.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0735" cy="311250"/>
                    </a:xfrm>
                    <a:prstGeom prst="rect">
                      <a:avLst/>
                    </a:prstGeom>
                    <a:ln>
                      <a:noFill/>
                    </a:ln>
                    <a:effectLst>
                      <a:outerShdw blurRad="190500" algn="tl" rotWithShape="0">
                        <a:srgbClr val="000000">
                          <a:alpha val="70000"/>
                        </a:srgbClr>
                      </a:outerShdw>
                    </a:effectLst>
                  </pic:spPr>
                </pic:pic>
              </a:graphicData>
            </a:graphic>
          </wp:inline>
        </w:drawing>
      </w:r>
    </w:p>
    <w:p w:rsidR="00B37A8C" w:rsidRPr="007D12AA" w:rsidRDefault="00B37A8C" w:rsidP="0005138C">
      <w:pPr>
        <w:pStyle w:val="Nagwek3"/>
      </w:pPr>
      <w:bookmarkStart w:id="11" w:name="_Toc461451100"/>
      <w:r w:rsidRPr="007D12AA">
        <w:t>Lista projektodawców</w:t>
      </w:r>
      <w:bookmarkEnd w:id="11"/>
    </w:p>
    <w:p w:rsidR="00B37A8C" w:rsidRPr="007D12AA" w:rsidRDefault="00B37A8C" w:rsidP="009A19B0">
      <w:pPr>
        <w:rPr>
          <w:rFonts w:ascii="Tahoma" w:hAnsi="Tahoma" w:cs="Tahoma"/>
        </w:rPr>
      </w:pPr>
      <w:r w:rsidRPr="007D12AA">
        <w:rPr>
          <w:rFonts w:ascii="Tahoma" w:hAnsi="Tahoma" w:cs="Tahoma"/>
        </w:rPr>
        <w:t xml:space="preserve">W celu wyszukania projektodawcy należy uzupełnić pole </w:t>
      </w:r>
      <w:r w:rsidRPr="007D12AA">
        <w:rPr>
          <w:rFonts w:ascii="Tahoma" w:hAnsi="Tahoma" w:cs="Tahoma"/>
          <w:b/>
        </w:rPr>
        <w:t>Wyszukiwanie</w:t>
      </w:r>
      <w:r w:rsidRPr="007D12AA">
        <w:rPr>
          <w:rFonts w:ascii="Tahoma" w:hAnsi="Tahoma" w:cs="Tahoma"/>
        </w:rPr>
        <w:t xml:space="preserve"> fragmentem nazwy projektodawcy lub miasta oraz wybrać opcję </w:t>
      </w:r>
      <w:r w:rsidRPr="007D12AA">
        <w:rPr>
          <w:rFonts w:ascii="Tahoma" w:hAnsi="Tahoma" w:cs="Tahoma"/>
          <w:b/>
        </w:rPr>
        <w:t>Szukaj</w:t>
      </w:r>
      <w:r w:rsidRPr="007D12AA">
        <w:rPr>
          <w:rFonts w:ascii="Tahoma" w:hAnsi="Tahoma" w:cs="Tahoma"/>
        </w:rPr>
        <w:t xml:space="preserve">. Przycisk </w:t>
      </w:r>
      <w:r w:rsidRPr="007D12AA">
        <w:rPr>
          <w:rFonts w:ascii="Tahoma" w:hAnsi="Tahoma" w:cs="Tahoma"/>
          <w:b/>
        </w:rPr>
        <w:t>Wyczyść filtr</w:t>
      </w:r>
      <w:r w:rsidRPr="007D12AA">
        <w:rPr>
          <w:rFonts w:ascii="Tahoma" w:hAnsi="Tahoma" w:cs="Tahoma"/>
        </w:rPr>
        <w:t xml:space="preserve"> służy do wyczyszczenia danych wprowadzonych w polu </w:t>
      </w:r>
      <w:r w:rsidRPr="007D12AA">
        <w:rPr>
          <w:rFonts w:ascii="Tahoma" w:hAnsi="Tahoma" w:cs="Tahoma"/>
          <w:b/>
        </w:rPr>
        <w:t>Wyszukiwanie</w:t>
      </w:r>
      <w:r w:rsidRPr="007D12AA">
        <w:rPr>
          <w:rFonts w:ascii="Tahoma" w:hAnsi="Tahoma" w:cs="Tahoma"/>
        </w:rPr>
        <w:t xml:space="preserve"> oraz powoduje powrót do pełnej listy projektodawców.</w:t>
      </w:r>
    </w:p>
    <w:p w:rsidR="006736A5" w:rsidRPr="007D12AA" w:rsidRDefault="00B37A8C" w:rsidP="00962A4F">
      <w:pPr>
        <w:ind w:left="709"/>
        <w:rPr>
          <w:rFonts w:ascii="Tahoma" w:hAnsi="Tahoma" w:cs="Tahoma"/>
        </w:rPr>
      </w:pPr>
      <w:r w:rsidRPr="007D12AA">
        <w:rPr>
          <w:rFonts w:ascii="Tahoma" w:hAnsi="Tahoma" w:cs="Tahoma"/>
          <w:noProof/>
          <w:lang w:eastAsia="pl-PL" w:bidi="ar-SA"/>
        </w:rPr>
        <w:drawing>
          <wp:inline distT="0" distB="0" distL="0" distR="0">
            <wp:extent cx="4640239" cy="1221951"/>
            <wp:effectExtent l="190500" t="190500" r="198755" b="187960"/>
            <wp:docPr id="5893" name="Obraz 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yszyk.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9982" cy="1229783"/>
                    </a:xfrm>
                    <a:prstGeom prst="rect">
                      <a:avLst/>
                    </a:prstGeom>
                    <a:ln>
                      <a:noFill/>
                    </a:ln>
                    <a:effectLst>
                      <a:outerShdw blurRad="190500" algn="tl" rotWithShape="0">
                        <a:srgbClr val="000000">
                          <a:alpha val="70000"/>
                        </a:srgbClr>
                      </a:outerShdw>
                    </a:effectLst>
                  </pic:spPr>
                </pic:pic>
              </a:graphicData>
            </a:graphic>
          </wp:inline>
        </w:drawing>
      </w:r>
    </w:p>
    <w:p w:rsidR="00ED1475" w:rsidRPr="007D12AA" w:rsidRDefault="00ED1475" w:rsidP="0005138C">
      <w:pPr>
        <w:pStyle w:val="Nagwek3"/>
      </w:pPr>
      <w:bookmarkStart w:id="12" w:name="_Toc461451101"/>
      <w:r w:rsidRPr="007D12AA">
        <w:t>Edycja danych projektodawców</w:t>
      </w:r>
      <w:bookmarkEnd w:id="12"/>
    </w:p>
    <w:p w:rsidR="00A0451B" w:rsidRPr="007D12AA" w:rsidRDefault="00A0451B" w:rsidP="009A19B0">
      <w:pPr>
        <w:spacing w:after="198"/>
        <w:ind w:right="1258"/>
        <w:rPr>
          <w:rFonts w:ascii="Tahoma" w:hAnsi="Tahoma" w:cs="Tahoma"/>
        </w:rPr>
      </w:pPr>
      <w:r w:rsidRPr="007D12AA">
        <w:rPr>
          <w:rFonts w:ascii="Tahoma" w:hAnsi="Tahoma" w:cs="Tahoma"/>
        </w:rPr>
        <w:t xml:space="preserve">Opcja </w:t>
      </w:r>
      <w:r w:rsidRPr="007D12AA">
        <w:rPr>
          <w:rFonts w:ascii="Tahoma" w:eastAsia="Calibri" w:hAnsi="Tahoma" w:cs="Tahoma"/>
          <w:b/>
        </w:rPr>
        <w:t>Edytuj</w:t>
      </w:r>
      <w:r w:rsidRPr="007D12AA">
        <w:rPr>
          <w:rFonts w:ascii="Tahoma" w:hAnsi="Tahoma" w:cs="Tahoma"/>
        </w:rPr>
        <w:t xml:space="preserve"> umożliwia użytkownikowi edycję danych projektodawcy. </w:t>
      </w:r>
    </w:p>
    <w:p w:rsidR="00A0451B" w:rsidRPr="007D12AA" w:rsidRDefault="00A0451B" w:rsidP="00A0451B">
      <w:pPr>
        <w:spacing w:after="198"/>
        <w:ind w:left="709" w:right="1258"/>
        <w:rPr>
          <w:rFonts w:ascii="Tahoma" w:hAnsi="Tahoma" w:cs="Tahoma"/>
        </w:rPr>
      </w:pPr>
      <w:r w:rsidRPr="007D12AA">
        <w:rPr>
          <w:rFonts w:ascii="Tahoma" w:hAnsi="Tahoma" w:cs="Tahoma"/>
          <w:noProof/>
          <w:lang w:eastAsia="pl-PL" w:bidi="ar-SA"/>
        </w:rPr>
        <w:drawing>
          <wp:inline distT="0" distB="0" distL="0" distR="0">
            <wp:extent cx="5201107" cy="630050"/>
            <wp:effectExtent l="190500" t="190500" r="190500" b="189230"/>
            <wp:docPr id="5894" name="Obraz 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ytuj.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5389" cy="634203"/>
                    </a:xfrm>
                    <a:prstGeom prst="rect">
                      <a:avLst/>
                    </a:prstGeom>
                    <a:ln>
                      <a:noFill/>
                    </a:ln>
                    <a:effectLst>
                      <a:outerShdw blurRad="190500" algn="tl" rotWithShape="0">
                        <a:srgbClr val="000000">
                          <a:alpha val="70000"/>
                        </a:srgbClr>
                      </a:outerShdw>
                    </a:effectLst>
                  </pic:spPr>
                </pic:pic>
              </a:graphicData>
            </a:graphic>
          </wp:inline>
        </w:drawing>
      </w:r>
    </w:p>
    <w:p w:rsidR="00A0451B" w:rsidRPr="007D12AA" w:rsidRDefault="00A0451B" w:rsidP="00BE1DA4">
      <w:pPr>
        <w:spacing w:after="198"/>
        <w:rPr>
          <w:rFonts w:ascii="Tahoma" w:hAnsi="Tahoma" w:cs="Tahoma"/>
        </w:rPr>
      </w:pPr>
      <w:r w:rsidRPr="007D12AA">
        <w:rPr>
          <w:rFonts w:ascii="Tahoma" w:hAnsi="Tahoma" w:cs="Tahoma"/>
        </w:rPr>
        <w:lastRenderedPageBreak/>
        <w:t xml:space="preserve">Po wejściu w edycję danych użytkownik ma możliwość zmiany projektodawcy za pomocą opcji </w:t>
      </w:r>
      <w:r w:rsidRPr="007D12AA">
        <w:rPr>
          <w:rFonts w:ascii="Tahoma" w:eastAsia="Calibri" w:hAnsi="Tahoma" w:cs="Tahoma"/>
          <w:b/>
        </w:rPr>
        <w:t>Zmień</w:t>
      </w:r>
      <w:r w:rsidRPr="007D12AA">
        <w:rPr>
          <w:rFonts w:ascii="Tahoma" w:hAnsi="Tahoma" w:cs="Tahoma"/>
        </w:rPr>
        <w:t xml:space="preserve"> </w:t>
      </w:r>
      <w:r w:rsidRPr="007D12AA">
        <w:rPr>
          <w:rFonts w:ascii="Tahoma" w:eastAsia="Calibri" w:hAnsi="Tahoma" w:cs="Tahoma"/>
          <w:b/>
        </w:rPr>
        <w:t>wybór</w:t>
      </w:r>
      <w:r w:rsidRPr="007D12AA">
        <w:rPr>
          <w:rFonts w:ascii="Tahoma" w:hAnsi="Tahoma" w:cs="Tahoma"/>
        </w:rPr>
        <w:t xml:space="preserve">. Kliknięcie na przycisk </w:t>
      </w:r>
      <w:r w:rsidRPr="007D12AA">
        <w:rPr>
          <w:rFonts w:ascii="Tahoma" w:hAnsi="Tahoma" w:cs="Tahoma"/>
          <w:b/>
        </w:rPr>
        <w:t>Zmień</w:t>
      </w:r>
      <w:r w:rsidRPr="007D12AA">
        <w:rPr>
          <w:rFonts w:ascii="Tahoma" w:hAnsi="Tahoma" w:cs="Tahoma"/>
        </w:rPr>
        <w:t xml:space="preserve"> wybór zabiera Użytkownika z powrotem do zakładki Projektodawca.  </w:t>
      </w:r>
    </w:p>
    <w:p w:rsidR="00A0451B" w:rsidRPr="007D12AA" w:rsidRDefault="00A0451B" w:rsidP="00A0451B">
      <w:pPr>
        <w:spacing w:after="198"/>
        <w:ind w:left="709" w:right="1258"/>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613709" cy="734765"/>
            <wp:effectExtent l="190500" t="190500" r="196850" b="198755"/>
            <wp:docPr id="5895" name="Obraz 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mienwybor.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2677" cy="746755"/>
                    </a:xfrm>
                    <a:prstGeom prst="rect">
                      <a:avLst/>
                    </a:prstGeom>
                    <a:ln>
                      <a:noFill/>
                    </a:ln>
                    <a:effectLst>
                      <a:outerShdw blurRad="190500" algn="tl" rotWithShape="0">
                        <a:srgbClr val="000000">
                          <a:alpha val="70000"/>
                        </a:srgbClr>
                      </a:outerShdw>
                    </a:effectLst>
                  </pic:spPr>
                </pic:pic>
              </a:graphicData>
            </a:graphic>
          </wp:inline>
        </w:drawing>
      </w:r>
    </w:p>
    <w:p w:rsidR="00A0451B" w:rsidRPr="007D12AA" w:rsidRDefault="00A0451B" w:rsidP="00BE1DA4">
      <w:pPr>
        <w:spacing w:after="198"/>
        <w:rPr>
          <w:rFonts w:ascii="Tahoma" w:hAnsi="Tahoma" w:cs="Tahoma"/>
        </w:rPr>
      </w:pPr>
      <w:r w:rsidRPr="007D12AA">
        <w:rPr>
          <w:rFonts w:ascii="Tahoma" w:hAnsi="Tahoma" w:cs="Tahoma"/>
          <w:b/>
        </w:rPr>
        <w:t>Nazwa organizacji</w:t>
      </w:r>
      <w:r w:rsidRPr="007D12AA">
        <w:rPr>
          <w:rFonts w:ascii="Tahoma" w:hAnsi="Tahoma" w:cs="Tahoma"/>
        </w:rPr>
        <w:t xml:space="preserve">, do której przypisany jest projektodawca </w:t>
      </w:r>
      <w:r w:rsidR="006A05A0" w:rsidRPr="007D12AA">
        <w:rPr>
          <w:rFonts w:ascii="Tahoma" w:hAnsi="Tahoma" w:cs="Tahoma"/>
        </w:rPr>
        <w:t xml:space="preserve">oraz </w:t>
      </w:r>
      <w:r w:rsidR="006A05A0" w:rsidRPr="007D12AA">
        <w:rPr>
          <w:rFonts w:ascii="Tahoma" w:hAnsi="Tahoma" w:cs="Tahoma"/>
          <w:b/>
        </w:rPr>
        <w:t>NIP</w:t>
      </w:r>
      <w:r w:rsidR="006A05A0" w:rsidRPr="007D12AA">
        <w:rPr>
          <w:rFonts w:ascii="Tahoma" w:hAnsi="Tahoma" w:cs="Tahoma"/>
        </w:rPr>
        <w:t xml:space="preserve"> są dla AO </w:t>
      </w:r>
      <w:r w:rsidRPr="007D12AA">
        <w:rPr>
          <w:rFonts w:ascii="Tahoma" w:hAnsi="Tahoma" w:cs="Tahoma"/>
        </w:rPr>
        <w:t>pol</w:t>
      </w:r>
      <w:r w:rsidR="006A05A0" w:rsidRPr="007D12AA">
        <w:rPr>
          <w:rFonts w:ascii="Tahoma" w:hAnsi="Tahoma" w:cs="Tahoma"/>
        </w:rPr>
        <w:t>ami</w:t>
      </w:r>
      <w:r w:rsidRPr="007D12AA">
        <w:rPr>
          <w:rFonts w:ascii="Tahoma" w:hAnsi="Tahoma" w:cs="Tahoma"/>
        </w:rPr>
        <w:t xml:space="preserve"> nieedytowalnym</w:t>
      </w:r>
      <w:r w:rsidR="006A05A0" w:rsidRPr="007D12AA">
        <w:rPr>
          <w:rFonts w:ascii="Tahoma" w:hAnsi="Tahoma" w:cs="Tahoma"/>
        </w:rPr>
        <w:t>i</w:t>
      </w:r>
      <w:r w:rsidRPr="007D12AA">
        <w:rPr>
          <w:rFonts w:ascii="Tahoma" w:hAnsi="Tahoma" w:cs="Tahoma"/>
        </w:rPr>
        <w:t xml:space="preserve">. Użytkownik ma uprawnienia </w:t>
      </w:r>
      <w:r w:rsidR="006A05A0" w:rsidRPr="007D12AA">
        <w:rPr>
          <w:rFonts w:ascii="Tahoma" w:hAnsi="Tahoma" w:cs="Tahoma"/>
        </w:rPr>
        <w:t xml:space="preserve">do edycji pozostałych pól: </w:t>
      </w:r>
      <w:r w:rsidRPr="007D12AA">
        <w:rPr>
          <w:rFonts w:ascii="Tahoma" w:hAnsi="Tahoma" w:cs="Tahoma"/>
          <w:b/>
        </w:rPr>
        <w:t>KRS, REGON, Miejscowość, Kod pocztowy, Ulica, Nr posesji, Nr lokalu, Województwo, Opiekun EGW (I), Telefon do opiekuna (I), Opiekun EGW (II), Telefon do opiekuna (II)</w:t>
      </w:r>
      <w:r w:rsidR="006A05A0" w:rsidRPr="007D12AA">
        <w:rPr>
          <w:rFonts w:ascii="Tahoma" w:hAnsi="Tahoma" w:cs="Tahoma"/>
        </w:rPr>
        <w:t>. Pola</w:t>
      </w:r>
      <w:r w:rsidRPr="007D12AA">
        <w:rPr>
          <w:rFonts w:ascii="Tahoma" w:hAnsi="Tahoma" w:cs="Tahoma"/>
        </w:rPr>
        <w:t xml:space="preserve"> </w:t>
      </w:r>
      <w:r w:rsidRPr="007D12AA">
        <w:rPr>
          <w:rFonts w:ascii="Tahoma" w:hAnsi="Tahoma" w:cs="Tahoma"/>
          <w:b/>
        </w:rPr>
        <w:t>KRS</w:t>
      </w:r>
      <w:r w:rsidRPr="007D12AA">
        <w:rPr>
          <w:rFonts w:ascii="Tahoma" w:hAnsi="Tahoma" w:cs="Tahoma"/>
        </w:rPr>
        <w:t xml:space="preserve"> oraz </w:t>
      </w:r>
      <w:r w:rsidRPr="007D12AA">
        <w:rPr>
          <w:rFonts w:ascii="Tahoma" w:hAnsi="Tahoma" w:cs="Tahoma"/>
          <w:b/>
        </w:rPr>
        <w:t>REGON</w:t>
      </w:r>
      <w:r w:rsidRPr="007D12AA">
        <w:rPr>
          <w:rFonts w:ascii="Tahoma" w:hAnsi="Tahoma" w:cs="Tahoma"/>
        </w:rPr>
        <w:t xml:space="preserve"> są polami wymaganymi. W celu potwierdzenia oraz zapisania edytowanych danych należy wybrać przycisk</w:t>
      </w:r>
      <w:r w:rsidRPr="007D12AA">
        <w:rPr>
          <w:rFonts w:ascii="Tahoma" w:hAnsi="Tahoma" w:cs="Tahoma"/>
          <w:b/>
        </w:rPr>
        <w:t xml:space="preserve"> Zapisz</w:t>
      </w:r>
      <w:r w:rsidR="007D3DEC">
        <w:rPr>
          <w:rFonts w:ascii="Tahoma" w:hAnsi="Tahoma" w:cs="Tahoma"/>
          <w:b/>
        </w:rPr>
        <w:t>,</w:t>
      </w:r>
      <w:r w:rsidRPr="007D12AA">
        <w:rPr>
          <w:rFonts w:ascii="Tahoma" w:hAnsi="Tahoma" w:cs="Tahoma"/>
        </w:rPr>
        <w:t xml:space="preserve"> znajdujący się na dole strony.</w:t>
      </w:r>
    </w:p>
    <w:p w:rsidR="00962A4F" w:rsidRPr="007D12AA" w:rsidRDefault="00962A4F" w:rsidP="00A0451B">
      <w:pPr>
        <w:spacing w:after="198"/>
        <w:ind w:left="709" w:right="1258"/>
        <w:rPr>
          <w:rFonts w:ascii="Tahoma" w:hAnsi="Tahoma" w:cs="Tahoma"/>
        </w:rPr>
      </w:pPr>
      <w:r w:rsidRPr="007D12AA">
        <w:rPr>
          <w:rFonts w:ascii="Tahoma" w:hAnsi="Tahoma" w:cs="Tahoma"/>
        </w:rPr>
        <w:t xml:space="preserve">                          </w:t>
      </w:r>
      <w:r w:rsidR="00B920BB" w:rsidRPr="007D12AA">
        <w:rPr>
          <w:rFonts w:ascii="Tahoma" w:hAnsi="Tahoma" w:cs="Tahoma"/>
        </w:rPr>
        <w:t xml:space="preserve">       </w:t>
      </w:r>
      <w:r w:rsidRPr="007D12AA">
        <w:rPr>
          <w:rFonts w:ascii="Tahoma" w:hAnsi="Tahoma" w:cs="Tahoma"/>
        </w:rPr>
        <w:t xml:space="preserve">   </w:t>
      </w:r>
      <w:r w:rsidRPr="007D12AA">
        <w:rPr>
          <w:rFonts w:ascii="Tahoma" w:hAnsi="Tahoma" w:cs="Tahoma"/>
          <w:noProof/>
          <w:lang w:eastAsia="pl-PL" w:bidi="ar-SA"/>
        </w:rPr>
        <w:drawing>
          <wp:inline distT="0" distB="0" distL="0" distR="0">
            <wp:extent cx="1894636" cy="2415182"/>
            <wp:effectExtent l="190500" t="190500" r="182245" b="194945"/>
            <wp:docPr id="5896" name="Obraz 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ycjaprj.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6047" cy="2429728"/>
                    </a:xfrm>
                    <a:prstGeom prst="rect">
                      <a:avLst/>
                    </a:prstGeom>
                    <a:ln>
                      <a:noFill/>
                    </a:ln>
                    <a:effectLst>
                      <a:outerShdw blurRad="190500" algn="tl" rotWithShape="0">
                        <a:srgbClr val="000000">
                          <a:alpha val="70000"/>
                        </a:srgbClr>
                      </a:outerShdw>
                    </a:effectLst>
                  </pic:spPr>
                </pic:pic>
              </a:graphicData>
            </a:graphic>
          </wp:inline>
        </w:drawing>
      </w:r>
    </w:p>
    <w:p w:rsidR="00ED1475" w:rsidRPr="007D12AA" w:rsidRDefault="00ED1475" w:rsidP="0005138C">
      <w:pPr>
        <w:pStyle w:val="Nagwek3"/>
      </w:pPr>
      <w:bookmarkStart w:id="13" w:name="_Toc461451102"/>
      <w:r w:rsidRPr="007D12AA">
        <w:t>Projekty</w:t>
      </w:r>
      <w:bookmarkEnd w:id="13"/>
      <w:r w:rsidRPr="007D12AA">
        <w:t xml:space="preserve"> </w:t>
      </w:r>
    </w:p>
    <w:p w:rsidR="00BE1DA4" w:rsidRPr="007D12AA" w:rsidRDefault="00332526" w:rsidP="00BE1DA4">
      <w:pPr>
        <w:spacing w:after="198"/>
        <w:rPr>
          <w:rFonts w:ascii="Tahoma" w:hAnsi="Tahoma" w:cs="Tahoma"/>
        </w:rPr>
      </w:pPr>
      <w:r w:rsidRPr="007D12AA">
        <w:rPr>
          <w:rFonts w:ascii="Tahoma" w:hAnsi="Tahoma" w:cs="Tahoma"/>
        </w:rPr>
        <w:t>W zakładce Projektodawca</w:t>
      </w:r>
      <w:r w:rsidR="00963E5D" w:rsidRPr="007D12AA">
        <w:rPr>
          <w:rFonts w:ascii="Tahoma" w:hAnsi="Tahoma" w:cs="Tahoma"/>
        </w:rPr>
        <w:t xml:space="preserve">, przy </w:t>
      </w:r>
      <w:r w:rsidR="00392216" w:rsidRPr="007D12AA">
        <w:rPr>
          <w:rFonts w:ascii="Tahoma" w:hAnsi="Tahoma" w:cs="Tahoma"/>
        </w:rPr>
        <w:t xml:space="preserve">nazwie projektodawcy, pod przyciskiem </w:t>
      </w:r>
      <w:r w:rsidR="00392216" w:rsidRPr="007D12AA">
        <w:rPr>
          <w:rFonts w:ascii="Tahoma" w:hAnsi="Tahoma" w:cs="Tahoma"/>
          <w:b/>
        </w:rPr>
        <w:t>Edytuj</w:t>
      </w:r>
      <w:r w:rsidR="00392216" w:rsidRPr="007D12AA">
        <w:rPr>
          <w:rFonts w:ascii="Tahoma" w:hAnsi="Tahoma" w:cs="Tahoma"/>
        </w:rPr>
        <w:t xml:space="preserve">, </w:t>
      </w:r>
      <w:r w:rsidRPr="007D12AA">
        <w:rPr>
          <w:rFonts w:ascii="Tahoma" w:hAnsi="Tahoma" w:cs="Tahoma"/>
        </w:rPr>
        <w:t xml:space="preserve">znajduje się </w:t>
      </w:r>
      <w:r w:rsidR="007D3DEC">
        <w:rPr>
          <w:rFonts w:ascii="Tahoma" w:hAnsi="Tahoma" w:cs="Tahoma"/>
        </w:rPr>
        <w:t>przycisk</w:t>
      </w:r>
      <w:r w:rsidRPr="007D12AA">
        <w:rPr>
          <w:rFonts w:ascii="Tahoma" w:hAnsi="Tahoma" w:cs="Tahoma"/>
        </w:rPr>
        <w:t xml:space="preserve"> </w:t>
      </w:r>
      <w:r w:rsidRPr="007D12AA">
        <w:rPr>
          <w:rFonts w:ascii="Tahoma" w:hAnsi="Tahoma" w:cs="Tahoma"/>
          <w:b/>
        </w:rPr>
        <w:t xml:space="preserve">Projekty </w:t>
      </w:r>
      <w:r w:rsidR="00963E5D" w:rsidRPr="007D12AA">
        <w:rPr>
          <w:rFonts w:ascii="Tahoma" w:hAnsi="Tahoma" w:cs="Tahoma"/>
        </w:rPr>
        <w:t>– przenosi on</w:t>
      </w:r>
      <w:r w:rsidR="007D3DEC">
        <w:rPr>
          <w:rFonts w:ascii="Tahoma" w:hAnsi="Tahoma" w:cs="Tahoma"/>
        </w:rPr>
        <w:t xml:space="preserve"> </w:t>
      </w:r>
      <w:r w:rsidR="00963E5D" w:rsidRPr="007D12AA">
        <w:rPr>
          <w:rFonts w:ascii="Tahoma" w:hAnsi="Tahoma" w:cs="Tahoma"/>
        </w:rPr>
        <w:t xml:space="preserve">do zakładki </w:t>
      </w:r>
      <w:r w:rsidR="00963E5D" w:rsidRPr="007D12AA">
        <w:rPr>
          <w:rFonts w:ascii="Tahoma" w:hAnsi="Tahoma" w:cs="Tahoma"/>
          <w:b/>
        </w:rPr>
        <w:t>Projekty.</w:t>
      </w:r>
      <w:r w:rsidR="00A2429F" w:rsidRPr="007D12AA">
        <w:rPr>
          <w:rFonts w:ascii="Tahoma" w:hAnsi="Tahoma" w:cs="Tahoma"/>
        </w:rPr>
        <w:t xml:space="preserve">    </w:t>
      </w:r>
    </w:p>
    <w:p w:rsidR="00332526" w:rsidRPr="007D12AA" w:rsidRDefault="00332526" w:rsidP="00BE1DA4">
      <w:pPr>
        <w:spacing w:after="198"/>
        <w:jc w:val="center"/>
        <w:rPr>
          <w:rFonts w:ascii="Tahoma" w:hAnsi="Tahoma" w:cs="Tahoma"/>
          <w:b/>
        </w:rPr>
      </w:pPr>
      <w:r w:rsidRPr="007D12AA">
        <w:rPr>
          <w:rFonts w:ascii="Tahoma" w:hAnsi="Tahoma" w:cs="Tahoma"/>
          <w:noProof/>
          <w:lang w:eastAsia="pl-PL" w:bidi="ar-SA"/>
        </w:rPr>
        <w:lastRenderedPageBreak/>
        <w:drawing>
          <wp:inline distT="0" distB="0" distL="0" distR="0">
            <wp:extent cx="4235501" cy="1115369"/>
            <wp:effectExtent l="190500" t="190500" r="184150" b="199390"/>
            <wp:docPr id="5897" name="Obraz 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zejsce.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8240" cy="1131891"/>
                    </a:xfrm>
                    <a:prstGeom prst="rect">
                      <a:avLst/>
                    </a:prstGeom>
                    <a:ln>
                      <a:noFill/>
                    </a:ln>
                    <a:effectLst>
                      <a:outerShdw blurRad="190500" algn="tl" rotWithShape="0">
                        <a:srgbClr val="000000">
                          <a:alpha val="70000"/>
                        </a:srgbClr>
                      </a:outerShdw>
                    </a:effectLst>
                  </pic:spPr>
                </pic:pic>
              </a:graphicData>
            </a:graphic>
          </wp:inline>
        </w:drawing>
      </w:r>
    </w:p>
    <w:p w:rsidR="00962A4F" w:rsidRPr="007D12AA" w:rsidRDefault="00332526" w:rsidP="00332526">
      <w:pPr>
        <w:pStyle w:val="Nagwek2"/>
        <w:rPr>
          <w:rFonts w:ascii="Tahoma" w:hAnsi="Tahoma" w:cs="Tahoma"/>
        </w:rPr>
      </w:pPr>
      <w:bookmarkStart w:id="14" w:name="_Toc461451103"/>
      <w:r w:rsidRPr="007D12AA">
        <w:rPr>
          <w:rFonts w:ascii="Tahoma" w:hAnsi="Tahoma" w:cs="Tahoma"/>
        </w:rPr>
        <w:t xml:space="preserve">Zakładka </w:t>
      </w:r>
      <w:r w:rsidR="00962A4F" w:rsidRPr="007D12AA">
        <w:rPr>
          <w:rFonts w:ascii="Tahoma" w:hAnsi="Tahoma" w:cs="Tahoma"/>
        </w:rPr>
        <w:t>Projekty</w:t>
      </w:r>
      <w:bookmarkEnd w:id="14"/>
    </w:p>
    <w:p w:rsidR="00DB7352" w:rsidRPr="007D12AA" w:rsidRDefault="00DB7352" w:rsidP="00DB7352">
      <w:pPr>
        <w:rPr>
          <w:rFonts w:ascii="Tahoma" w:hAnsi="Tahoma" w:cs="Tahoma"/>
        </w:rPr>
      </w:pPr>
      <w:r w:rsidRPr="007D12AA">
        <w:rPr>
          <w:rFonts w:ascii="Tahoma" w:hAnsi="Tahoma" w:cs="Tahoma"/>
        </w:rPr>
        <w:t xml:space="preserve">Po przejściu do zakładki </w:t>
      </w:r>
      <w:r w:rsidRPr="007D12AA">
        <w:rPr>
          <w:rFonts w:ascii="Tahoma" w:hAnsi="Tahoma" w:cs="Tahoma"/>
          <w:b/>
        </w:rPr>
        <w:t>Projekty</w:t>
      </w:r>
      <w:r w:rsidRPr="007D12AA">
        <w:rPr>
          <w:rFonts w:ascii="Tahoma" w:hAnsi="Tahoma" w:cs="Tahoma"/>
        </w:rPr>
        <w:t xml:space="preserve"> AO otrzymuje widok </w:t>
      </w:r>
      <w:r w:rsidRPr="007D12AA">
        <w:rPr>
          <w:rFonts w:ascii="Tahoma" w:hAnsi="Tahoma" w:cs="Tahoma"/>
          <w:b/>
        </w:rPr>
        <w:t>Zarządzania projektami.</w:t>
      </w:r>
      <w:r w:rsidRPr="007D12AA">
        <w:rPr>
          <w:rFonts w:ascii="Tahoma" w:hAnsi="Tahoma" w:cs="Tahoma"/>
        </w:rPr>
        <w:t xml:space="preserve"> </w:t>
      </w:r>
    </w:p>
    <w:p w:rsidR="00B920BB" w:rsidRPr="007D12AA" w:rsidRDefault="00BE1DA4" w:rsidP="00DB7352">
      <w:pPr>
        <w:rPr>
          <w:rFonts w:ascii="Tahoma" w:hAnsi="Tahoma" w:cs="Tahoma"/>
        </w:rPr>
      </w:pPr>
      <w:r w:rsidRPr="007D12AA">
        <w:rPr>
          <w:rFonts w:ascii="Tahoma" w:hAnsi="Tahoma" w:cs="Tahoma"/>
        </w:rPr>
        <w:t xml:space="preserve">           </w:t>
      </w:r>
      <w:r w:rsidR="00A2429F" w:rsidRPr="007D12AA">
        <w:rPr>
          <w:rFonts w:ascii="Tahoma" w:hAnsi="Tahoma" w:cs="Tahoma"/>
          <w:noProof/>
          <w:lang w:eastAsia="pl-PL" w:bidi="ar-SA"/>
        </w:rPr>
        <w:drawing>
          <wp:inline distT="0" distB="0" distL="0" distR="0">
            <wp:extent cx="3905250" cy="2260561"/>
            <wp:effectExtent l="190500" t="190500" r="190500" b="197485"/>
            <wp:docPr id="5898" name="Obraz 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akłprojekt.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3432" cy="2265297"/>
                    </a:xfrm>
                    <a:prstGeom prst="rect">
                      <a:avLst/>
                    </a:prstGeom>
                    <a:ln>
                      <a:noFill/>
                    </a:ln>
                    <a:effectLst>
                      <a:outerShdw blurRad="190500" algn="tl" rotWithShape="0">
                        <a:srgbClr val="000000">
                          <a:alpha val="70000"/>
                        </a:srgbClr>
                      </a:outerShdw>
                    </a:effectLst>
                  </pic:spPr>
                </pic:pic>
              </a:graphicData>
            </a:graphic>
          </wp:inline>
        </w:drawing>
      </w:r>
    </w:p>
    <w:p w:rsidR="00962A4F" w:rsidRPr="007D12AA" w:rsidRDefault="00962A4F" w:rsidP="0005138C">
      <w:pPr>
        <w:pStyle w:val="Nagwek3"/>
      </w:pPr>
      <w:bookmarkStart w:id="15" w:name="_Toc461451104"/>
      <w:r w:rsidRPr="007D12AA">
        <w:t>Wyszukiwanie</w:t>
      </w:r>
      <w:r w:rsidR="00ED1475" w:rsidRPr="007D12AA">
        <w:t xml:space="preserve"> projektów</w:t>
      </w:r>
      <w:bookmarkEnd w:id="15"/>
    </w:p>
    <w:p w:rsidR="00235339" w:rsidRPr="007D12AA" w:rsidRDefault="00235339" w:rsidP="009A19B0">
      <w:pPr>
        <w:rPr>
          <w:rFonts w:ascii="Tahoma" w:hAnsi="Tahoma" w:cs="Tahoma"/>
        </w:rPr>
      </w:pPr>
      <w:r w:rsidRPr="007D12AA">
        <w:rPr>
          <w:rFonts w:ascii="Tahoma" w:hAnsi="Tahoma" w:cs="Tahoma"/>
        </w:rPr>
        <w:t xml:space="preserve">W celu wyszukanie konkretnego projektu AO może skorzystać z opcji </w:t>
      </w:r>
      <w:r w:rsidRPr="007D12AA">
        <w:rPr>
          <w:rFonts w:ascii="Tahoma" w:hAnsi="Tahoma" w:cs="Tahoma"/>
          <w:b/>
        </w:rPr>
        <w:t>Wyszukiwanie</w:t>
      </w:r>
      <w:r w:rsidRPr="007D12AA">
        <w:rPr>
          <w:rFonts w:ascii="Tahoma" w:hAnsi="Tahoma" w:cs="Tahoma"/>
        </w:rPr>
        <w:t xml:space="preserve">. W polu </w:t>
      </w:r>
      <w:r w:rsidRPr="007D12AA">
        <w:rPr>
          <w:rFonts w:ascii="Tahoma" w:hAnsi="Tahoma" w:cs="Tahoma"/>
          <w:b/>
        </w:rPr>
        <w:t>Wyszukiwanie</w:t>
      </w:r>
      <w:r w:rsidR="008B30E6" w:rsidRPr="007D12AA">
        <w:rPr>
          <w:rFonts w:ascii="Tahoma" w:hAnsi="Tahoma" w:cs="Tahoma"/>
        </w:rPr>
        <w:t xml:space="preserve"> u</w:t>
      </w:r>
      <w:r w:rsidRPr="007D12AA">
        <w:rPr>
          <w:rFonts w:ascii="Tahoma" w:hAnsi="Tahoma" w:cs="Tahoma"/>
        </w:rPr>
        <w:t>żytkownik wpisuje nazwę projektu, następnie wybiera przycisk</w:t>
      </w:r>
      <w:r w:rsidRPr="007D12AA">
        <w:rPr>
          <w:rFonts w:ascii="Tahoma" w:hAnsi="Tahoma" w:cs="Tahoma"/>
          <w:b/>
        </w:rPr>
        <w:t xml:space="preserve"> Szukaj</w:t>
      </w:r>
      <w:r w:rsidRPr="007D12AA">
        <w:rPr>
          <w:rFonts w:ascii="Tahoma" w:hAnsi="Tahoma" w:cs="Tahoma"/>
        </w:rPr>
        <w:t xml:space="preserve">. Przycisk </w:t>
      </w:r>
      <w:r w:rsidRPr="007D12AA">
        <w:rPr>
          <w:rFonts w:ascii="Tahoma" w:hAnsi="Tahoma" w:cs="Tahoma"/>
          <w:b/>
        </w:rPr>
        <w:t>Wyczyść filtr</w:t>
      </w:r>
      <w:r w:rsidRPr="007D12AA">
        <w:rPr>
          <w:rFonts w:ascii="Tahoma" w:hAnsi="Tahoma" w:cs="Tahoma"/>
        </w:rPr>
        <w:t xml:space="preserve"> służy do wyczyszczenia danych wprowadzonych wcześniej przez Użytkownika. </w:t>
      </w:r>
    </w:p>
    <w:p w:rsidR="00ED1475" w:rsidRPr="007D12AA" w:rsidRDefault="008B30E6" w:rsidP="00ED1475">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5193792" cy="934583"/>
            <wp:effectExtent l="190500" t="190500" r="178435" b="189865"/>
            <wp:docPr id="5899" name="Obraz 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yszkproj.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8038" cy="940745"/>
                    </a:xfrm>
                    <a:prstGeom prst="rect">
                      <a:avLst/>
                    </a:prstGeom>
                    <a:ln>
                      <a:noFill/>
                    </a:ln>
                    <a:effectLst>
                      <a:outerShdw blurRad="190500" algn="tl" rotWithShape="0">
                        <a:srgbClr val="000000">
                          <a:alpha val="70000"/>
                        </a:srgbClr>
                      </a:outerShdw>
                    </a:effectLst>
                  </pic:spPr>
                </pic:pic>
              </a:graphicData>
            </a:graphic>
          </wp:inline>
        </w:drawing>
      </w:r>
    </w:p>
    <w:p w:rsidR="00607AB3" w:rsidRPr="007D12AA" w:rsidRDefault="00607AB3" w:rsidP="009A19B0">
      <w:pPr>
        <w:rPr>
          <w:rFonts w:ascii="Tahoma" w:hAnsi="Tahoma" w:cs="Tahoma"/>
        </w:rPr>
      </w:pPr>
      <w:r w:rsidRPr="007D12AA">
        <w:rPr>
          <w:rFonts w:ascii="Tahoma" w:hAnsi="Tahoma" w:cs="Tahoma"/>
        </w:rPr>
        <w:lastRenderedPageBreak/>
        <w:t xml:space="preserve">Tabela </w:t>
      </w:r>
      <w:r w:rsidRPr="007D12AA">
        <w:rPr>
          <w:rFonts w:ascii="Tahoma" w:hAnsi="Tahoma" w:cs="Tahoma"/>
          <w:b/>
        </w:rPr>
        <w:t>Zarządzanie projektami</w:t>
      </w:r>
      <w:r w:rsidRPr="007D12AA">
        <w:rPr>
          <w:rFonts w:ascii="Tahoma" w:hAnsi="Tahoma" w:cs="Tahoma"/>
        </w:rPr>
        <w:t xml:space="preserve"> zawiera listę projektów z uwzględnieniem </w:t>
      </w:r>
      <w:r w:rsidRPr="007D12AA">
        <w:rPr>
          <w:rFonts w:ascii="Tahoma" w:hAnsi="Tahoma" w:cs="Tahoma"/>
          <w:b/>
        </w:rPr>
        <w:t>Projektodawcy, Nazwy projektu, Konkursu, Daty rozpoczęcia, Daty zakończenia, Statusu, Akcji</w:t>
      </w:r>
      <w:r w:rsidRPr="007D12AA">
        <w:rPr>
          <w:rFonts w:ascii="Tahoma" w:hAnsi="Tahoma" w:cs="Tahoma"/>
        </w:rPr>
        <w:t xml:space="preserve">.  </w:t>
      </w:r>
    </w:p>
    <w:p w:rsidR="00C713E5" w:rsidRPr="007D12AA" w:rsidRDefault="00C63F7B" w:rsidP="0005138C">
      <w:pPr>
        <w:pStyle w:val="Nagwek3"/>
      </w:pPr>
      <w:bookmarkStart w:id="16" w:name="_Toc461451105"/>
      <w:r w:rsidRPr="007D12AA">
        <w:t>Otwórz (e</w:t>
      </w:r>
      <w:r w:rsidR="00EF7E84" w:rsidRPr="007D12AA">
        <w:t xml:space="preserve">dycja </w:t>
      </w:r>
      <w:r w:rsidR="00421719" w:rsidRPr="007D12AA">
        <w:t xml:space="preserve">danych </w:t>
      </w:r>
      <w:r w:rsidRPr="007D12AA">
        <w:t>projektu)</w:t>
      </w:r>
      <w:bookmarkEnd w:id="16"/>
    </w:p>
    <w:p w:rsidR="00ED4498" w:rsidRPr="007D12AA" w:rsidRDefault="00ED4498" w:rsidP="00C63F7B">
      <w:pPr>
        <w:rPr>
          <w:rFonts w:ascii="Tahoma" w:hAnsi="Tahoma" w:cs="Tahoma"/>
        </w:rPr>
      </w:pPr>
      <w:r w:rsidRPr="007D12AA">
        <w:rPr>
          <w:rFonts w:ascii="Tahoma" w:hAnsi="Tahoma" w:cs="Tahoma"/>
        </w:rPr>
        <w:t xml:space="preserve">Przycisk </w:t>
      </w:r>
      <w:r w:rsidRPr="007D12AA">
        <w:rPr>
          <w:rFonts w:ascii="Tahoma" w:hAnsi="Tahoma" w:cs="Tahoma"/>
          <w:b/>
        </w:rPr>
        <w:t xml:space="preserve">Otwórz </w:t>
      </w:r>
      <w:r w:rsidRPr="007D12AA">
        <w:rPr>
          <w:rFonts w:ascii="Tahoma" w:hAnsi="Tahoma" w:cs="Tahoma"/>
        </w:rPr>
        <w:t xml:space="preserve">w polu </w:t>
      </w:r>
      <w:r w:rsidRPr="007D12AA">
        <w:rPr>
          <w:rFonts w:ascii="Tahoma" w:hAnsi="Tahoma" w:cs="Tahoma"/>
          <w:b/>
        </w:rPr>
        <w:t>Akcje</w:t>
      </w:r>
      <w:r w:rsidRPr="007D12AA">
        <w:rPr>
          <w:rFonts w:ascii="Tahoma" w:hAnsi="Tahoma" w:cs="Tahoma"/>
        </w:rPr>
        <w:t xml:space="preserve"> umożliwia przejście do edycji danych projektu. </w:t>
      </w:r>
    </w:p>
    <w:p w:rsidR="00ED4498" w:rsidRPr="007D12AA" w:rsidRDefault="00ED4498" w:rsidP="00ED4498">
      <w:pPr>
        <w:ind w:left="709"/>
        <w:rPr>
          <w:rFonts w:ascii="Tahoma" w:hAnsi="Tahoma" w:cs="Tahoma"/>
        </w:rPr>
      </w:pPr>
      <w:r w:rsidRPr="007D12AA">
        <w:rPr>
          <w:rFonts w:ascii="Tahoma" w:hAnsi="Tahoma" w:cs="Tahoma"/>
          <w:noProof/>
          <w:lang w:eastAsia="pl-PL" w:bidi="ar-SA"/>
        </w:rPr>
        <w:drawing>
          <wp:inline distT="0" distB="0" distL="0" distR="0">
            <wp:extent cx="4701397" cy="498137"/>
            <wp:effectExtent l="190500" t="190500" r="194945" b="187960"/>
            <wp:docPr id="5900" name="Obraz 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tworzprojke.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5645" cy="509183"/>
                    </a:xfrm>
                    <a:prstGeom prst="rect">
                      <a:avLst/>
                    </a:prstGeom>
                    <a:ln>
                      <a:noFill/>
                    </a:ln>
                    <a:effectLst>
                      <a:outerShdw blurRad="190500" algn="tl" rotWithShape="0">
                        <a:srgbClr val="000000">
                          <a:alpha val="70000"/>
                        </a:srgbClr>
                      </a:outerShdw>
                    </a:effectLst>
                  </pic:spPr>
                </pic:pic>
              </a:graphicData>
            </a:graphic>
          </wp:inline>
        </w:drawing>
      </w:r>
    </w:p>
    <w:p w:rsidR="00E03849" w:rsidRPr="007D12AA" w:rsidRDefault="00E03849" w:rsidP="009A19B0">
      <w:pPr>
        <w:rPr>
          <w:rFonts w:ascii="Tahoma" w:hAnsi="Tahoma" w:cs="Tahoma"/>
        </w:rPr>
      </w:pPr>
      <w:r w:rsidRPr="007D12AA">
        <w:rPr>
          <w:rFonts w:ascii="Tahoma" w:hAnsi="Tahoma" w:cs="Tahoma"/>
        </w:rPr>
        <w:t>W kolejnym widoku użytkownik zobaczy następujące zakładki, zawierające informacje o projekcie:</w:t>
      </w:r>
      <w:r w:rsidR="00A141F7" w:rsidRPr="007D12AA">
        <w:rPr>
          <w:rFonts w:ascii="Tahoma" w:hAnsi="Tahoma" w:cs="Tahoma"/>
        </w:rPr>
        <w:t xml:space="preserve"> </w:t>
      </w:r>
      <w:r w:rsidRPr="007D12AA">
        <w:rPr>
          <w:rFonts w:ascii="Tahoma" w:hAnsi="Tahoma" w:cs="Tahoma"/>
          <w:b/>
        </w:rPr>
        <w:t>Podsumowanie</w:t>
      </w:r>
      <w:r w:rsidR="00A141F7" w:rsidRPr="007D12AA">
        <w:rPr>
          <w:rFonts w:ascii="Tahoma" w:hAnsi="Tahoma" w:cs="Tahoma"/>
          <w:b/>
        </w:rPr>
        <w:t xml:space="preserve">, </w:t>
      </w:r>
      <w:r w:rsidRPr="007D12AA">
        <w:rPr>
          <w:rFonts w:ascii="Tahoma" w:hAnsi="Tahoma" w:cs="Tahoma"/>
          <w:b/>
        </w:rPr>
        <w:t>Karty projektu</w:t>
      </w:r>
      <w:r w:rsidR="00A141F7" w:rsidRPr="007D12AA">
        <w:rPr>
          <w:rFonts w:ascii="Tahoma" w:hAnsi="Tahoma" w:cs="Tahoma"/>
          <w:b/>
        </w:rPr>
        <w:t xml:space="preserve">, </w:t>
      </w:r>
      <w:r w:rsidRPr="007D12AA">
        <w:rPr>
          <w:rFonts w:ascii="Tahoma" w:hAnsi="Tahoma" w:cs="Tahoma"/>
          <w:b/>
        </w:rPr>
        <w:t>Beneficjenci projektu</w:t>
      </w:r>
      <w:r w:rsidR="00A141F7" w:rsidRPr="007D12AA">
        <w:rPr>
          <w:rFonts w:ascii="Tahoma" w:hAnsi="Tahoma" w:cs="Tahoma"/>
          <w:b/>
        </w:rPr>
        <w:t xml:space="preserve">, </w:t>
      </w:r>
      <w:r w:rsidRPr="007D12AA">
        <w:rPr>
          <w:rFonts w:ascii="Tahoma" w:hAnsi="Tahoma" w:cs="Tahoma"/>
          <w:b/>
        </w:rPr>
        <w:t>Pracownicy projektu</w:t>
      </w:r>
      <w:r w:rsidR="00A141F7" w:rsidRPr="007D12AA">
        <w:rPr>
          <w:rFonts w:ascii="Tahoma" w:hAnsi="Tahoma" w:cs="Tahoma"/>
          <w:b/>
        </w:rPr>
        <w:t xml:space="preserve">, </w:t>
      </w:r>
      <w:r w:rsidRPr="007D12AA">
        <w:rPr>
          <w:rFonts w:ascii="Tahoma" w:hAnsi="Tahoma" w:cs="Tahoma"/>
          <w:b/>
        </w:rPr>
        <w:t>Podwykonawcy</w:t>
      </w:r>
      <w:r w:rsidR="00A141F7" w:rsidRPr="007D12AA">
        <w:rPr>
          <w:rFonts w:ascii="Tahoma" w:hAnsi="Tahoma" w:cs="Tahoma"/>
          <w:b/>
        </w:rPr>
        <w:t xml:space="preserve">, </w:t>
      </w:r>
      <w:r w:rsidRPr="007D12AA">
        <w:rPr>
          <w:rFonts w:ascii="Tahoma" w:hAnsi="Tahoma" w:cs="Tahoma"/>
          <w:b/>
        </w:rPr>
        <w:t>Wsparcie</w:t>
      </w:r>
      <w:r w:rsidR="00A141F7" w:rsidRPr="007D12AA">
        <w:rPr>
          <w:rFonts w:ascii="Tahoma" w:hAnsi="Tahoma" w:cs="Tahoma"/>
          <w:b/>
        </w:rPr>
        <w:t xml:space="preserve">, </w:t>
      </w:r>
      <w:r w:rsidRPr="007D12AA">
        <w:rPr>
          <w:rFonts w:ascii="Tahoma" w:hAnsi="Tahoma" w:cs="Tahoma"/>
          <w:b/>
        </w:rPr>
        <w:t>Rozliczenie</w:t>
      </w:r>
      <w:r w:rsidR="00A141F7" w:rsidRPr="007D12AA">
        <w:rPr>
          <w:rFonts w:ascii="Tahoma" w:hAnsi="Tahoma" w:cs="Tahoma"/>
          <w:b/>
        </w:rPr>
        <w:t xml:space="preserve"> i </w:t>
      </w:r>
      <w:r w:rsidRPr="007D12AA">
        <w:rPr>
          <w:rFonts w:ascii="Tahoma" w:hAnsi="Tahoma" w:cs="Tahoma"/>
          <w:b/>
        </w:rPr>
        <w:t>Raporty</w:t>
      </w:r>
      <w:r w:rsidR="00A141F7" w:rsidRPr="007D12AA">
        <w:rPr>
          <w:rFonts w:ascii="Tahoma" w:hAnsi="Tahoma" w:cs="Tahoma"/>
          <w:b/>
        </w:rPr>
        <w:t>.</w:t>
      </w:r>
    </w:p>
    <w:p w:rsidR="00B45A0A" w:rsidRPr="007D12AA" w:rsidRDefault="00E03849" w:rsidP="00D35B7D">
      <w:pPr>
        <w:ind w:left="70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752491" cy="2578157"/>
            <wp:effectExtent l="190500" t="190500" r="191135" b="184150"/>
            <wp:docPr id="5901" name="Obraz 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ytujprojekt.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3903" cy="2585998"/>
                    </a:xfrm>
                    <a:prstGeom prst="rect">
                      <a:avLst/>
                    </a:prstGeom>
                    <a:ln>
                      <a:noFill/>
                    </a:ln>
                    <a:effectLst>
                      <a:outerShdw blurRad="190500" algn="tl" rotWithShape="0">
                        <a:srgbClr val="000000">
                          <a:alpha val="70000"/>
                        </a:srgbClr>
                      </a:outerShdw>
                    </a:effectLst>
                  </pic:spPr>
                </pic:pic>
              </a:graphicData>
            </a:graphic>
          </wp:inline>
        </w:drawing>
      </w:r>
    </w:p>
    <w:p w:rsidR="00EF7E84" w:rsidRPr="007D12AA" w:rsidRDefault="0019021E" w:rsidP="0005138C">
      <w:pPr>
        <w:pStyle w:val="Nagwek4"/>
        <w:ind w:firstLine="0"/>
      </w:pPr>
      <w:r w:rsidRPr="007D12AA">
        <w:t>3</w:t>
      </w:r>
      <w:r w:rsidR="005E2547" w:rsidRPr="007D12AA">
        <w:t>.2.2.1.</w:t>
      </w:r>
      <w:r w:rsidR="00275383" w:rsidRPr="007D12AA">
        <w:t xml:space="preserve"> </w:t>
      </w:r>
      <w:r w:rsidR="00F93705" w:rsidRPr="007D12AA">
        <w:t>Podsumowanie</w:t>
      </w:r>
    </w:p>
    <w:p w:rsidR="00796EDF" w:rsidRPr="007D12AA" w:rsidRDefault="00796EDF" w:rsidP="009A19B0">
      <w:pPr>
        <w:rPr>
          <w:rFonts w:ascii="Tahoma" w:hAnsi="Tahoma" w:cs="Tahoma"/>
        </w:rPr>
      </w:pPr>
      <w:r w:rsidRPr="007D12AA">
        <w:rPr>
          <w:rFonts w:ascii="Tahoma" w:hAnsi="Tahoma" w:cs="Tahoma"/>
        </w:rPr>
        <w:t xml:space="preserve">Zakładka </w:t>
      </w:r>
      <w:r w:rsidRPr="007D12AA">
        <w:rPr>
          <w:rFonts w:ascii="Tahoma" w:hAnsi="Tahoma" w:cs="Tahoma"/>
          <w:b/>
        </w:rPr>
        <w:t>Podsumowanie</w:t>
      </w:r>
      <w:r w:rsidR="00FD2BDD" w:rsidRPr="007D12AA">
        <w:rPr>
          <w:rFonts w:ascii="Tahoma" w:hAnsi="Tahoma" w:cs="Tahoma"/>
        </w:rPr>
        <w:t xml:space="preserve"> zawiera ogóln</w:t>
      </w:r>
      <w:r w:rsidRPr="007D12AA">
        <w:rPr>
          <w:rFonts w:ascii="Tahoma" w:hAnsi="Tahoma" w:cs="Tahoma"/>
        </w:rPr>
        <w:t xml:space="preserve">e informacje dotyczące projektu, </w:t>
      </w:r>
      <w:r w:rsidR="00387400">
        <w:rPr>
          <w:rFonts w:ascii="Tahoma" w:hAnsi="Tahoma" w:cs="Tahoma"/>
        </w:rPr>
        <w:t>generowane z systemu Generator Wniosków. Są to następujące dane</w:t>
      </w:r>
      <w:r w:rsidRPr="007D12AA">
        <w:rPr>
          <w:rFonts w:ascii="Tahoma" w:hAnsi="Tahoma" w:cs="Tahoma"/>
        </w:rPr>
        <w:t>:</w:t>
      </w:r>
    </w:p>
    <w:p w:rsidR="00FD2BDD" w:rsidRPr="007D12AA" w:rsidRDefault="00FD2BDD" w:rsidP="006161CE">
      <w:pPr>
        <w:numPr>
          <w:ilvl w:val="0"/>
          <w:numId w:val="5"/>
        </w:numPr>
        <w:suppressAutoHyphens w:val="0"/>
        <w:spacing w:after="0" w:line="342" w:lineRule="auto"/>
        <w:ind w:right="1258"/>
        <w:jc w:val="both"/>
        <w:rPr>
          <w:rFonts w:ascii="Tahoma" w:hAnsi="Tahoma" w:cs="Tahoma"/>
        </w:rPr>
      </w:pPr>
      <w:r w:rsidRPr="007D12AA">
        <w:rPr>
          <w:rFonts w:ascii="Tahoma" w:hAnsi="Tahoma" w:cs="Tahoma"/>
          <w:b/>
        </w:rPr>
        <w:t>Tabela z podstawowymi informacjami</w:t>
      </w:r>
      <w:r w:rsidRPr="007D12AA">
        <w:rPr>
          <w:rFonts w:ascii="Tahoma" w:hAnsi="Tahoma" w:cs="Tahoma"/>
        </w:rPr>
        <w:t xml:space="preserve"> (Projektodawca, Program, Cel programowy, Numer konkursu, Nazwa projektu, Numer umowy, Cel projektu, Ostatnią aktywność w </w:t>
      </w:r>
      <w:r w:rsidR="005A0D65" w:rsidRPr="007D12AA">
        <w:rPr>
          <w:rFonts w:ascii="Tahoma" w:hAnsi="Tahoma" w:cs="Tahoma"/>
        </w:rPr>
        <w:t>projekcie),</w:t>
      </w:r>
      <w:r w:rsidR="005A0D65" w:rsidRPr="007D12AA">
        <w:rPr>
          <w:rFonts w:ascii="Tahoma" w:hAnsi="Tahoma" w:cs="Tahoma"/>
          <w:sz w:val="24"/>
        </w:rPr>
        <w:t xml:space="preserve"> </w:t>
      </w:r>
      <w:r w:rsidR="005A0D65" w:rsidRPr="007D12AA">
        <w:rPr>
          <w:rFonts w:ascii="Tahoma" w:hAnsi="Tahoma" w:cs="Tahoma"/>
          <w:noProof/>
          <w:lang w:eastAsia="pl-PL" w:bidi="ar-SA"/>
        </w:rPr>
        <w:lastRenderedPageBreak/>
        <w:drawing>
          <wp:inline distT="0" distB="0" distL="0" distR="0">
            <wp:extent cx="3985404" cy="1694866"/>
            <wp:effectExtent l="190500" t="190500" r="186690" b="191135"/>
            <wp:docPr id="5902" name="Obraz 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bela.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2381" cy="1719097"/>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sz w:val="24"/>
        </w:rPr>
        <w:t xml:space="preserve"> </w:t>
      </w:r>
    </w:p>
    <w:p w:rsidR="00FD2BDD" w:rsidRPr="007D12AA" w:rsidRDefault="00CC54E7" w:rsidP="00CC54E7">
      <w:pPr>
        <w:suppressAutoHyphens w:val="0"/>
        <w:spacing w:after="0" w:line="342" w:lineRule="auto"/>
        <w:ind w:right="1258"/>
        <w:jc w:val="center"/>
        <w:rPr>
          <w:rFonts w:ascii="Tahoma" w:hAnsi="Tahoma" w:cs="Tahoma"/>
        </w:rPr>
      </w:pPr>
      <w:r w:rsidRPr="007D12AA">
        <w:rPr>
          <w:rFonts w:ascii="Tahoma" w:hAnsi="Tahoma" w:cs="Tahoma"/>
        </w:rPr>
        <w:t xml:space="preserve">  </w:t>
      </w:r>
      <w:r w:rsidR="005A0D65">
        <w:rPr>
          <w:rFonts w:ascii="Tahoma" w:hAnsi="Tahoma" w:cs="Tahoma"/>
        </w:rPr>
        <w:t xml:space="preserve">               </w:t>
      </w:r>
      <w:r w:rsidRPr="007D12AA">
        <w:rPr>
          <w:rFonts w:ascii="Tahoma" w:hAnsi="Tahoma" w:cs="Tahoma"/>
        </w:rPr>
        <w:t xml:space="preserve">  </w:t>
      </w:r>
      <w:r w:rsidR="005A0D65">
        <w:rPr>
          <w:rFonts w:ascii="Tahoma" w:hAnsi="Tahoma" w:cs="Tahoma"/>
        </w:rPr>
        <w:t xml:space="preserve">     </w:t>
      </w:r>
    </w:p>
    <w:p w:rsidR="00D141D3" w:rsidRPr="00D141D3" w:rsidRDefault="00960307" w:rsidP="00D141D3">
      <w:pPr>
        <w:pStyle w:val="Akapitzlist"/>
        <w:numPr>
          <w:ilvl w:val="0"/>
          <w:numId w:val="5"/>
        </w:numPr>
        <w:rPr>
          <w:rFonts w:ascii="Tahoma" w:hAnsi="Tahoma" w:cs="Tahoma"/>
          <w:b/>
        </w:rPr>
      </w:pPr>
      <w:r w:rsidRPr="007D12AA">
        <w:rPr>
          <w:rFonts w:ascii="Tahoma" w:hAnsi="Tahoma" w:cs="Tahoma"/>
          <w:b/>
        </w:rPr>
        <w:t>Karty</w:t>
      </w:r>
      <w:r w:rsidR="00FD2BDD" w:rsidRPr="007D12AA">
        <w:rPr>
          <w:rFonts w:ascii="Tahoma" w:hAnsi="Tahoma" w:cs="Tahoma"/>
          <w:b/>
        </w:rPr>
        <w:t xml:space="preserve"> projektu</w:t>
      </w:r>
      <w:r w:rsidR="00053135" w:rsidRPr="007D12AA">
        <w:rPr>
          <w:rFonts w:ascii="Tahoma" w:hAnsi="Tahoma" w:cs="Tahoma"/>
          <w:b/>
        </w:rPr>
        <w:br/>
      </w:r>
      <w:r w:rsidR="00667A51" w:rsidRPr="007D12AA">
        <w:rPr>
          <w:rFonts w:ascii="Tahoma" w:hAnsi="Tahoma" w:cs="Tahoma"/>
        </w:rPr>
        <w:t xml:space="preserve">Po kliknięciu w przyciski </w:t>
      </w:r>
      <w:r w:rsidR="00667A51" w:rsidRPr="007D12AA">
        <w:rPr>
          <w:rFonts w:ascii="Tahoma" w:hAnsi="Tahoma" w:cs="Tahoma"/>
          <w:b/>
        </w:rPr>
        <w:t>Edytuj</w:t>
      </w:r>
      <w:r w:rsidR="00667A51" w:rsidRPr="007D12AA">
        <w:rPr>
          <w:rFonts w:ascii="Tahoma" w:hAnsi="Tahoma" w:cs="Tahoma"/>
        </w:rPr>
        <w:t xml:space="preserve"> użytkownik przechodzi do zakładki</w:t>
      </w:r>
      <w:r w:rsidR="00667A51" w:rsidRPr="007D12AA">
        <w:rPr>
          <w:rFonts w:ascii="Tahoma" w:hAnsi="Tahoma" w:cs="Tahoma"/>
          <w:b/>
        </w:rPr>
        <w:t xml:space="preserve"> Karty projektu</w:t>
      </w:r>
      <w:r w:rsidR="00667A51" w:rsidRPr="007D12AA">
        <w:rPr>
          <w:rFonts w:ascii="Tahoma" w:hAnsi="Tahoma" w:cs="Tahoma"/>
        </w:rPr>
        <w:t>, do edycji poszczególnych części: Opisu projektu, Warunków rekrutacji i Planowanych warunków wskaźników.</w:t>
      </w:r>
    </w:p>
    <w:p w:rsidR="00FD2BDD" w:rsidRPr="007D12AA" w:rsidRDefault="00D141D3" w:rsidP="00D141D3">
      <w:pPr>
        <w:pStyle w:val="Akapitzlist"/>
        <w:ind w:left="1429"/>
        <w:rPr>
          <w:rFonts w:ascii="Tahoma" w:hAnsi="Tahoma" w:cs="Tahoma"/>
          <w:b/>
        </w:rPr>
      </w:pPr>
      <w:r>
        <w:rPr>
          <w:rFonts w:ascii="Tahoma" w:hAnsi="Tahoma" w:cs="Tahoma"/>
          <w:b/>
        </w:rPr>
        <w:t xml:space="preserve">                      </w:t>
      </w:r>
      <w:r w:rsidR="00960307" w:rsidRPr="007D12AA">
        <w:rPr>
          <w:rFonts w:ascii="Tahoma" w:hAnsi="Tahoma" w:cs="Tahoma"/>
          <w:b/>
          <w:noProof/>
          <w:lang w:eastAsia="pl-PL" w:bidi="ar-SA"/>
        </w:rPr>
        <w:drawing>
          <wp:inline distT="0" distB="0" distL="0" distR="0">
            <wp:extent cx="2665095" cy="1035170"/>
            <wp:effectExtent l="190500" t="190500" r="192405" b="184150"/>
            <wp:docPr id="5903" name="Obraz 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arta projektu.jpg"/>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892"/>
                    <a:stretch/>
                  </pic:blipFill>
                  <pic:spPr bwMode="auto">
                    <a:xfrm>
                      <a:off x="0" y="0"/>
                      <a:ext cx="2684169" cy="10425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2BDD" w:rsidRPr="007D12AA" w:rsidRDefault="00FD2BDD" w:rsidP="006161CE">
      <w:pPr>
        <w:pStyle w:val="Akapitzlist"/>
        <w:numPr>
          <w:ilvl w:val="0"/>
          <w:numId w:val="5"/>
        </w:numPr>
        <w:rPr>
          <w:rFonts w:ascii="Tahoma" w:hAnsi="Tahoma" w:cs="Tahoma"/>
        </w:rPr>
      </w:pPr>
      <w:r w:rsidRPr="007D12AA">
        <w:rPr>
          <w:rFonts w:ascii="Tahoma" w:hAnsi="Tahoma" w:cs="Tahoma"/>
          <w:b/>
        </w:rPr>
        <w:t>Beneficjenci</w:t>
      </w:r>
      <w:r w:rsidR="00053135" w:rsidRPr="007D12AA">
        <w:rPr>
          <w:rFonts w:ascii="Tahoma" w:hAnsi="Tahoma" w:cs="Tahoma"/>
        </w:rPr>
        <w:br/>
        <w:t>Użytkownik może</w:t>
      </w:r>
      <w:r w:rsidR="00B61A4B" w:rsidRPr="007D12AA">
        <w:rPr>
          <w:rFonts w:ascii="Tahoma" w:hAnsi="Tahoma" w:cs="Tahoma"/>
        </w:rPr>
        <w:t xml:space="preserve"> przejść do zakładki </w:t>
      </w:r>
      <w:r w:rsidR="00B61A4B" w:rsidRPr="007D12AA">
        <w:rPr>
          <w:rFonts w:ascii="Tahoma" w:hAnsi="Tahoma" w:cs="Tahoma"/>
          <w:b/>
          <w:color w:val="000000" w:themeColor="text1"/>
        </w:rPr>
        <w:t>Beneficjenci projektu</w:t>
      </w:r>
      <w:r w:rsidR="00B61A4B" w:rsidRPr="007D12AA">
        <w:rPr>
          <w:rFonts w:ascii="Tahoma" w:hAnsi="Tahoma" w:cs="Tahoma"/>
          <w:color w:val="000000" w:themeColor="text1"/>
        </w:rPr>
        <w:t xml:space="preserve"> poprzez przycisk </w:t>
      </w:r>
      <w:r w:rsidR="00B61A4B" w:rsidRPr="007D12AA">
        <w:rPr>
          <w:rFonts w:ascii="Tahoma" w:hAnsi="Tahoma" w:cs="Tahoma"/>
          <w:b/>
          <w:color w:val="000000" w:themeColor="text1"/>
        </w:rPr>
        <w:t>Zarządzaj kartami</w:t>
      </w:r>
      <w:r w:rsidR="00B61A4B" w:rsidRPr="007D12AA">
        <w:rPr>
          <w:rFonts w:ascii="Tahoma" w:hAnsi="Tahoma" w:cs="Tahoma"/>
          <w:color w:val="000000" w:themeColor="text1"/>
        </w:rPr>
        <w:t xml:space="preserve"> lub szybko dodać kolejnego beneficjenta (przycisk </w:t>
      </w:r>
      <w:r w:rsidR="00B61A4B" w:rsidRPr="007D12AA">
        <w:rPr>
          <w:rFonts w:ascii="Tahoma" w:hAnsi="Tahoma" w:cs="Tahoma"/>
          <w:b/>
          <w:color w:val="000000" w:themeColor="text1"/>
        </w:rPr>
        <w:t>Dodaj beneficjenta</w:t>
      </w:r>
      <w:r w:rsidR="00B61A4B" w:rsidRPr="007D12AA">
        <w:rPr>
          <w:rFonts w:ascii="Tahoma" w:hAnsi="Tahoma" w:cs="Tahoma"/>
          <w:color w:val="000000" w:themeColor="text1"/>
        </w:rPr>
        <w:t>).</w:t>
      </w:r>
    </w:p>
    <w:p w:rsidR="00B61A4B" w:rsidRPr="007D12AA" w:rsidRDefault="00B61A4B" w:rsidP="00B61A4B">
      <w:pPr>
        <w:pStyle w:val="Akapitzlist"/>
        <w:ind w:left="142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2743200" cy="710419"/>
            <wp:effectExtent l="190500" t="190500" r="190500" b="185420"/>
            <wp:docPr id="5904" name="Obraz 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 name="bene.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4105" cy="726192"/>
                    </a:xfrm>
                    <a:prstGeom prst="rect">
                      <a:avLst/>
                    </a:prstGeom>
                    <a:ln>
                      <a:noFill/>
                    </a:ln>
                    <a:effectLst>
                      <a:outerShdw blurRad="190500" algn="tl" rotWithShape="0">
                        <a:srgbClr val="000000">
                          <a:alpha val="70000"/>
                        </a:srgbClr>
                      </a:outerShdw>
                    </a:effectLst>
                  </pic:spPr>
                </pic:pic>
              </a:graphicData>
            </a:graphic>
          </wp:inline>
        </w:drawing>
      </w:r>
    </w:p>
    <w:p w:rsidR="00FD2BDD" w:rsidRPr="007D12AA" w:rsidRDefault="00FD2BDD" w:rsidP="006161CE">
      <w:pPr>
        <w:pStyle w:val="Akapitzlist"/>
        <w:numPr>
          <w:ilvl w:val="0"/>
          <w:numId w:val="5"/>
        </w:numPr>
        <w:rPr>
          <w:rFonts w:ascii="Tahoma" w:hAnsi="Tahoma" w:cs="Tahoma"/>
        </w:rPr>
      </w:pPr>
      <w:r w:rsidRPr="007D12AA">
        <w:rPr>
          <w:rFonts w:ascii="Tahoma" w:hAnsi="Tahoma" w:cs="Tahoma"/>
          <w:b/>
        </w:rPr>
        <w:t>Pracownicy</w:t>
      </w:r>
      <w:r w:rsidR="00053135" w:rsidRPr="007D12AA">
        <w:rPr>
          <w:rFonts w:ascii="Tahoma" w:hAnsi="Tahoma" w:cs="Tahoma"/>
        </w:rPr>
        <w:br/>
      </w:r>
      <w:r w:rsidR="008A53C0" w:rsidRPr="007D12AA">
        <w:rPr>
          <w:rFonts w:ascii="Tahoma" w:hAnsi="Tahoma" w:cs="Tahoma"/>
        </w:rPr>
        <w:t xml:space="preserve">Użytkownik może przejść do zakładki </w:t>
      </w:r>
      <w:r w:rsidR="008A53C0" w:rsidRPr="007D12AA">
        <w:rPr>
          <w:rFonts w:ascii="Tahoma" w:hAnsi="Tahoma" w:cs="Tahoma"/>
          <w:b/>
          <w:color w:val="000000" w:themeColor="text1"/>
        </w:rPr>
        <w:t>Pracownik projektu</w:t>
      </w:r>
      <w:r w:rsidR="008A53C0" w:rsidRPr="007D12AA">
        <w:rPr>
          <w:rFonts w:ascii="Tahoma" w:hAnsi="Tahoma" w:cs="Tahoma"/>
          <w:color w:val="000000" w:themeColor="text1"/>
        </w:rPr>
        <w:t xml:space="preserve"> poprzez przycisk </w:t>
      </w:r>
      <w:r w:rsidR="008A53C0" w:rsidRPr="007D12AA">
        <w:rPr>
          <w:rFonts w:ascii="Tahoma" w:hAnsi="Tahoma" w:cs="Tahoma"/>
          <w:b/>
          <w:color w:val="000000" w:themeColor="text1"/>
        </w:rPr>
        <w:t>Zarządzaj kartami</w:t>
      </w:r>
      <w:r w:rsidR="008A53C0" w:rsidRPr="007D12AA">
        <w:rPr>
          <w:rFonts w:ascii="Tahoma" w:hAnsi="Tahoma" w:cs="Tahoma"/>
          <w:color w:val="000000" w:themeColor="text1"/>
        </w:rPr>
        <w:t xml:space="preserve"> lub szybko dodać kolejnego pracownika (przycisk </w:t>
      </w:r>
      <w:r w:rsidR="008A53C0" w:rsidRPr="007D12AA">
        <w:rPr>
          <w:rFonts w:ascii="Tahoma" w:hAnsi="Tahoma" w:cs="Tahoma"/>
          <w:b/>
          <w:color w:val="000000" w:themeColor="text1"/>
        </w:rPr>
        <w:t>Dodaj pracownika</w:t>
      </w:r>
      <w:r w:rsidR="008A53C0" w:rsidRPr="007D12AA">
        <w:rPr>
          <w:rFonts w:ascii="Tahoma" w:hAnsi="Tahoma" w:cs="Tahoma"/>
          <w:color w:val="000000" w:themeColor="text1"/>
        </w:rPr>
        <w:t>).</w:t>
      </w:r>
    </w:p>
    <w:p w:rsidR="008A53C0" w:rsidRPr="007D12AA" w:rsidRDefault="008A53C0" w:rsidP="008A53C0">
      <w:pPr>
        <w:pStyle w:val="Akapitzlist"/>
        <w:ind w:left="1429"/>
        <w:rPr>
          <w:rFonts w:ascii="Tahoma" w:hAnsi="Tahoma" w:cs="Tahoma"/>
        </w:rPr>
      </w:pPr>
      <w:r w:rsidRPr="007D12AA">
        <w:rPr>
          <w:rFonts w:ascii="Tahoma" w:hAnsi="Tahoma" w:cs="Tahoma"/>
        </w:rPr>
        <w:lastRenderedPageBreak/>
        <w:t xml:space="preserve">                   </w:t>
      </w:r>
      <w:r w:rsidRPr="007D12AA">
        <w:rPr>
          <w:rFonts w:ascii="Tahoma" w:hAnsi="Tahoma" w:cs="Tahoma"/>
          <w:noProof/>
          <w:lang w:eastAsia="pl-PL" w:bidi="ar-SA"/>
        </w:rPr>
        <w:drawing>
          <wp:inline distT="0" distB="0" distL="0" distR="0">
            <wp:extent cx="2872596" cy="770515"/>
            <wp:effectExtent l="190500" t="190500" r="194945" b="182245"/>
            <wp:docPr id="5905" name="Obraz 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pracownicy.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9027" cy="791016"/>
                    </a:xfrm>
                    <a:prstGeom prst="rect">
                      <a:avLst/>
                    </a:prstGeom>
                    <a:ln>
                      <a:noFill/>
                    </a:ln>
                    <a:effectLst>
                      <a:outerShdw blurRad="190500" algn="tl" rotWithShape="0">
                        <a:srgbClr val="000000">
                          <a:alpha val="70000"/>
                        </a:srgbClr>
                      </a:outerShdw>
                    </a:effectLst>
                  </pic:spPr>
                </pic:pic>
              </a:graphicData>
            </a:graphic>
          </wp:inline>
        </w:drawing>
      </w:r>
    </w:p>
    <w:p w:rsidR="00053135" w:rsidRPr="007D12AA" w:rsidRDefault="00FD2BDD" w:rsidP="006161CE">
      <w:pPr>
        <w:pStyle w:val="Akapitzlist"/>
        <w:numPr>
          <w:ilvl w:val="0"/>
          <w:numId w:val="5"/>
        </w:numPr>
        <w:rPr>
          <w:rFonts w:ascii="Tahoma" w:hAnsi="Tahoma" w:cs="Tahoma"/>
        </w:rPr>
      </w:pPr>
      <w:r w:rsidRPr="007D12AA">
        <w:rPr>
          <w:rFonts w:ascii="Tahoma" w:hAnsi="Tahoma" w:cs="Tahoma"/>
          <w:b/>
        </w:rPr>
        <w:t>Wsparcie</w:t>
      </w:r>
      <w:r w:rsidR="00053135" w:rsidRPr="007D12AA">
        <w:rPr>
          <w:rFonts w:ascii="Tahoma" w:hAnsi="Tahoma" w:cs="Tahoma"/>
        </w:rPr>
        <w:br/>
      </w:r>
      <w:r w:rsidR="00033980" w:rsidRPr="007D12AA">
        <w:rPr>
          <w:rFonts w:ascii="Tahoma" w:hAnsi="Tahoma" w:cs="Tahoma"/>
        </w:rPr>
        <w:t xml:space="preserve">Po kliknięciu w przyciski </w:t>
      </w:r>
      <w:r w:rsidR="00033980" w:rsidRPr="007D12AA">
        <w:rPr>
          <w:rFonts w:ascii="Tahoma" w:hAnsi="Tahoma" w:cs="Tahoma"/>
          <w:b/>
        </w:rPr>
        <w:t xml:space="preserve">Edytuj </w:t>
      </w:r>
      <w:r w:rsidR="00033980" w:rsidRPr="007D12AA">
        <w:rPr>
          <w:rFonts w:ascii="Tahoma" w:hAnsi="Tahoma" w:cs="Tahoma"/>
        </w:rPr>
        <w:t>użytkownik przechodzi do zakładki</w:t>
      </w:r>
      <w:r w:rsidR="00033980" w:rsidRPr="007D12AA">
        <w:rPr>
          <w:rFonts w:ascii="Tahoma" w:hAnsi="Tahoma" w:cs="Tahoma"/>
          <w:b/>
        </w:rPr>
        <w:t xml:space="preserve"> Wsparcie.</w:t>
      </w:r>
    </w:p>
    <w:p w:rsidR="00D76099" w:rsidRPr="007D12AA" w:rsidRDefault="00D76099" w:rsidP="005E2547">
      <w:pPr>
        <w:pStyle w:val="Akapitzlist"/>
        <w:ind w:left="142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2579298" cy="794130"/>
            <wp:effectExtent l="190500" t="190500" r="183515" b="196850"/>
            <wp:docPr id="5906" name="Obraz 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 name="wsparcie.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0564" cy="806835"/>
                    </a:xfrm>
                    <a:prstGeom prst="rect">
                      <a:avLst/>
                    </a:prstGeom>
                    <a:ln>
                      <a:noFill/>
                    </a:ln>
                    <a:effectLst>
                      <a:outerShdw blurRad="190500" algn="tl" rotWithShape="0">
                        <a:srgbClr val="000000">
                          <a:alpha val="70000"/>
                        </a:srgbClr>
                      </a:outerShdw>
                    </a:effectLst>
                  </pic:spPr>
                </pic:pic>
              </a:graphicData>
            </a:graphic>
          </wp:inline>
        </w:drawing>
      </w:r>
    </w:p>
    <w:p w:rsidR="00FB144B" w:rsidRPr="007D12AA" w:rsidRDefault="0019021E" w:rsidP="0005138C">
      <w:pPr>
        <w:pStyle w:val="Nagwek4"/>
        <w:ind w:firstLine="0"/>
      </w:pPr>
      <w:bookmarkStart w:id="17" w:name="_3.2.2.2.__Karty"/>
      <w:bookmarkEnd w:id="17"/>
      <w:r w:rsidRPr="007D12AA">
        <w:t>3</w:t>
      </w:r>
      <w:r w:rsidR="005E2547" w:rsidRPr="007D12AA">
        <w:t>.2.2.</w:t>
      </w:r>
      <w:r w:rsidR="00B732C2" w:rsidRPr="007D12AA">
        <w:t xml:space="preserve">2. </w:t>
      </w:r>
      <w:r w:rsidR="00F93705" w:rsidRPr="007D12AA">
        <w:t xml:space="preserve"> Karty projektu</w:t>
      </w:r>
    </w:p>
    <w:p w:rsidR="008E608E" w:rsidDel="00BB1534" w:rsidRDefault="00FB144B" w:rsidP="005E2547">
      <w:pPr>
        <w:rPr>
          <w:ins w:id="18" w:author="test" w:date="2016-08-23T11:51:00Z"/>
          <w:del w:id="19" w:author="Anita Białous" w:date="2016-09-12T13:32:00Z"/>
          <w:rFonts w:ascii="Tahoma" w:hAnsi="Tahoma" w:cs="Tahoma"/>
        </w:rPr>
      </w:pPr>
      <w:r w:rsidRPr="007D12AA">
        <w:rPr>
          <w:rFonts w:ascii="Tahoma" w:hAnsi="Tahoma" w:cs="Tahoma"/>
        </w:rPr>
        <w:t>W tej zakładce użytkowni</w:t>
      </w:r>
      <w:r w:rsidR="00D0225D" w:rsidRPr="007D12AA">
        <w:rPr>
          <w:rFonts w:ascii="Tahoma" w:hAnsi="Tahoma" w:cs="Tahoma"/>
        </w:rPr>
        <w:t xml:space="preserve">k </w:t>
      </w:r>
      <w:r w:rsidR="00CC54E7" w:rsidRPr="007D12AA">
        <w:rPr>
          <w:rFonts w:ascii="Tahoma" w:hAnsi="Tahoma" w:cs="Tahoma"/>
        </w:rPr>
        <w:t>ma podgląd do trzech sekcji</w:t>
      </w:r>
      <w:r w:rsidR="00D0225D" w:rsidRPr="007D12AA">
        <w:rPr>
          <w:rFonts w:ascii="Tahoma" w:hAnsi="Tahoma" w:cs="Tahoma"/>
        </w:rPr>
        <w:t xml:space="preserve"> projektu</w:t>
      </w:r>
      <w:r w:rsidR="00D141D3">
        <w:rPr>
          <w:rFonts w:ascii="Tahoma" w:hAnsi="Tahoma" w:cs="Tahoma"/>
        </w:rPr>
        <w:t>.</w:t>
      </w:r>
      <w:r w:rsidR="00D0225D" w:rsidRPr="007D12AA">
        <w:rPr>
          <w:rFonts w:ascii="Tahoma" w:hAnsi="Tahoma" w:cs="Tahoma"/>
        </w:rPr>
        <w:br/>
      </w:r>
      <w:r w:rsidR="00D0225D" w:rsidRPr="007D12AA">
        <w:rPr>
          <w:rFonts w:ascii="Tahoma" w:hAnsi="Tahoma" w:cs="Tahoma"/>
        </w:rPr>
        <w:br/>
      </w:r>
      <w:r w:rsidR="00D0225D" w:rsidRPr="007D12AA">
        <w:rPr>
          <w:rFonts w:ascii="Tahoma" w:hAnsi="Tahoma" w:cs="Tahoma"/>
          <w:b/>
        </w:rPr>
        <w:t>I. Opis projektu</w:t>
      </w:r>
      <w:r w:rsidR="009A19B0" w:rsidRPr="007D12AA">
        <w:rPr>
          <w:rFonts w:ascii="Tahoma" w:hAnsi="Tahoma" w:cs="Tahoma"/>
        </w:rPr>
        <w:br/>
      </w:r>
      <w:r w:rsidR="000B1A22" w:rsidRPr="007D12AA">
        <w:rPr>
          <w:rFonts w:ascii="Tahoma" w:hAnsi="Tahoma" w:cs="Tahoma"/>
        </w:rPr>
        <w:t>W tej części AO ma podgląd do</w:t>
      </w:r>
      <w:r w:rsidR="00D0225D" w:rsidRPr="007D12AA">
        <w:rPr>
          <w:rFonts w:ascii="Tahoma" w:hAnsi="Tahoma" w:cs="Tahoma"/>
        </w:rPr>
        <w:t xml:space="preserve"> p</w:t>
      </w:r>
      <w:r w:rsidR="000B1A22" w:rsidRPr="007D12AA">
        <w:rPr>
          <w:rFonts w:ascii="Tahoma" w:hAnsi="Tahoma" w:cs="Tahoma"/>
        </w:rPr>
        <w:t>ól</w:t>
      </w:r>
      <w:r w:rsidR="00D0225D" w:rsidRPr="007D12AA">
        <w:rPr>
          <w:rFonts w:ascii="Tahoma" w:hAnsi="Tahoma" w:cs="Tahoma"/>
        </w:rPr>
        <w:t xml:space="preserve">: </w:t>
      </w:r>
      <w:r w:rsidR="000B1A22" w:rsidRPr="007D12AA">
        <w:rPr>
          <w:rFonts w:ascii="Tahoma" w:hAnsi="Tahoma" w:cs="Tahoma"/>
          <w:b/>
        </w:rPr>
        <w:t>Nazwa projektu, Cel projektu, D</w:t>
      </w:r>
      <w:r w:rsidR="00D0225D" w:rsidRPr="007D12AA">
        <w:rPr>
          <w:rFonts w:ascii="Tahoma" w:hAnsi="Tahoma" w:cs="Tahoma"/>
          <w:b/>
        </w:rPr>
        <w:t>ata rozpoczęcia, Data zakończenia, Wskaźnik rezultatu, Sposób pomiaru wskaźnika, Opis projektu, Zasady rekrutacji</w:t>
      </w:r>
      <w:r w:rsidR="00D0225D" w:rsidRPr="007D12AA">
        <w:rPr>
          <w:rFonts w:ascii="Tahoma" w:hAnsi="Tahoma" w:cs="Tahoma"/>
        </w:rPr>
        <w:t xml:space="preserve">. </w:t>
      </w:r>
    </w:p>
    <w:p w:rsidR="00FB144B" w:rsidRPr="007D12AA" w:rsidRDefault="00FB144B" w:rsidP="00BB1534">
      <w:pPr>
        <w:jc w:val="center"/>
        <w:rPr>
          <w:rFonts w:ascii="Tahoma" w:hAnsi="Tahoma" w:cs="Tahoma"/>
        </w:rPr>
      </w:pPr>
      <w:del w:id="20" w:author="test" w:date="2016-08-23T11:51:00Z">
        <w:r w:rsidRPr="007D12AA" w:rsidDel="008E608E">
          <w:rPr>
            <w:rFonts w:ascii="Tahoma" w:hAnsi="Tahoma" w:cs="Tahoma"/>
            <w:b/>
          </w:rPr>
          <w:br/>
        </w:r>
        <w:r w:rsidR="005A0D65" w:rsidDel="008E608E">
          <w:rPr>
            <w:rFonts w:ascii="Tahoma" w:hAnsi="Tahoma" w:cs="Tahoma"/>
          </w:rPr>
          <w:delText xml:space="preserve">           </w:delText>
        </w:r>
      </w:del>
      <w:r w:rsidR="00D0225D" w:rsidRPr="007D12AA">
        <w:rPr>
          <w:rFonts w:ascii="Tahoma" w:hAnsi="Tahoma" w:cs="Tahoma"/>
          <w:noProof/>
          <w:lang w:eastAsia="pl-PL" w:bidi="ar-SA"/>
        </w:rPr>
        <w:drawing>
          <wp:inline distT="0" distB="0" distL="0" distR="0">
            <wp:extent cx="3371850" cy="2662367"/>
            <wp:effectExtent l="190500" t="190500" r="190500" b="195580"/>
            <wp:docPr id="5907" name="Obraz 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is.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0648" cy="2669314"/>
                    </a:xfrm>
                    <a:prstGeom prst="rect">
                      <a:avLst/>
                    </a:prstGeom>
                    <a:ln>
                      <a:noFill/>
                    </a:ln>
                    <a:effectLst>
                      <a:outerShdw blurRad="190500" algn="tl" rotWithShape="0">
                        <a:srgbClr val="000000">
                          <a:alpha val="70000"/>
                        </a:srgbClr>
                      </a:outerShdw>
                    </a:effectLst>
                  </pic:spPr>
                </pic:pic>
              </a:graphicData>
            </a:graphic>
          </wp:inline>
        </w:drawing>
      </w:r>
    </w:p>
    <w:p w:rsidR="008749CC" w:rsidRPr="007D12AA" w:rsidRDefault="00D0225D" w:rsidP="008749CC">
      <w:pPr>
        <w:ind w:left="709"/>
        <w:rPr>
          <w:rFonts w:ascii="Tahoma" w:hAnsi="Tahoma" w:cs="Tahoma"/>
        </w:rPr>
      </w:pPr>
      <w:r w:rsidRPr="007D12AA">
        <w:rPr>
          <w:rFonts w:ascii="Tahoma" w:hAnsi="Tahoma" w:cs="Tahoma"/>
          <w:b/>
        </w:rPr>
        <w:lastRenderedPageBreak/>
        <w:t xml:space="preserve">II. </w:t>
      </w:r>
      <w:r w:rsidR="008749CC" w:rsidRPr="007D12AA">
        <w:rPr>
          <w:rFonts w:ascii="Tahoma" w:hAnsi="Tahoma" w:cs="Tahoma"/>
          <w:b/>
        </w:rPr>
        <w:t>Warunki rekrutacji</w:t>
      </w:r>
      <w:r w:rsidRPr="007D12AA">
        <w:rPr>
          <w:rFonts w:ascii="Tahoma" w:hAnsi="Tahoma" w:cs="Tahoma"/>
        </w:rPr>
        <w:br/>
      </w:r>
      <w:r w:rsidR="008749CC" w:rsidRPr="007D12AA">
        <w:rPr>
          <w:rFonts w:ascii="Tahoma" w:hAnsi="Tahoma" w:cs="Tahoma"/>
        </w:rPr>
        <w:t xml:space="preserve">Ta część zawiera 8 sekcji danych, </w:t>
      </w:r>
      <w:r w:rsidR="000B1A22" w:rsidRPr="007D12AA">
        <w:rPr>
          <w:rFonts w:ascii="Tahoma" w:hAnsi="Tahoma" w:cs="Tahoma"/>
        </w:rPr>
        <w:t>do</w:t>
      </w:r>
      <w:r w:rsidR="008749CC" w:rsidRPr="007D12AA">
        <w:rPr>
          <w:rFonts w:ascii="Tahoma" w:hAnsi="Tahoma" w:cs="Tahoma"/>
        </w:rPr>
        <w:t xml:space="preserve"> których </w:t>
      </w:r>
      <w:r w:rsidR="000B1A22" w:rsidRPr="007D12AA">
        <w:rPr>
          <w:rFonts w:ascii="Tahoma" w:hAnsi="Tahoma" w:cs="Tahoma"/>
        </w:rPr>
        <w:t>użytkownik ma podgląd</w:t>
      </w:r>
      <w:r w:rsidR="008749CC" w:rsidRPr="007D12AA">
        <w:rPr>
          <w:rFonts w:ascii="Tahoma" w:hAnsi="Tahoma" w:cs="Tahoma"/>
        </w:rPr>
        <w:t xml:space="preserve">: </w:t>
      </w:r>
    </w:p>
    <w:p w:rsidR="008749CC" w:rsidRPr="007D12AA" w:rsidRDefault="008749CC" w:rsidP="008749CC">
      <w:pPr>
        <w:ind w:left="709"/>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Płeć beneficjentów:</w:t>
      </w:r>
      <w:r w:rsidRPr="007D12AA">
        <w:rPr>
          <w:rFonts w:ascii="Tahoma" w:hAnsi="Tahoma" w:cs="Tahoma"/>
        </w:rPr>
        <w:t xml:space="preserve"> Liczba kobiet, Liczba mężczyzn, Be</w:t>
      </w:r>
      <w:r w:rsidR="003E40A7" w:rsidRPr="007D12AA">
        <w:rPr>
          <w:rFonts w:ascii="Tahoma" w:hAnsi="Tahoma" w:cs="Tahoma"/>
        </w:rPr>
        <w:t>z znaczenia, Razem;</w:t>
      </w:r>
      <w:r w:rsidRPr="007D12AA">
        <w:rPr>
          <w:rFonts w:ascii="Tahoma" w:hAnsi="Tahoma" w:cs="Tahoma"/>
        </w:rPr>
        <w:t xml:space="preserve"> </w:t>
      </w:r>
    </w:p>
    <w:p w:rsidR="00CB3C64" w:rsidRPr="007D12AA" w:rsidRDefault="00CB3C64" w:rsidP="008749CC">
      <w:pPr>
        <w:ind w:left="70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633746" cy="1314048"/>
            <wp:effectExtent l="190500" t="190500" r="195580" b="191135"/>
            <wp:docPr id="5908" name="Obraz 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1490" cy="1316848"/>
                    </a:xfrm>
                    <a:prstGeom prst="rect">
                      <a:avLst/>
                    </a:prstGeom>
                    <a:ln>
                      <a:noFill/>
                    </a:ln>
                    <a:effectLst>
                      <a:outerShdw blurRad="190500" algn="tl" rotWithShape="0">
                        <a:srgbClr val="000000">
                          <a:alpha val="70000"/>
                        </a:srgbClr>
                      </a:outerShdw>
                    </a:effectLst>
                  </pic:spPr>
                </pic:pic>
              </a:graphicData>
            </a:graphic>
          </wp:inline>
        </w:drawing>
      </w:r>
    </w:p>
    <w:p w:rsidR="008749CC" w:rsidRPr="007D12AA" w:rsidRDefault="008749CC" w:rsidP="008749CC">
      <w:pPr>
        <w:ind w:left="709"/>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Stopień niepełnosprawności</w:t>
      </w:r>
      <w:r w:rsidRPr="007D12AA">
        <w:rPr>
          <w:rFonts w:ascii="Tahoma" w:hAnsi="Tahoma" w:cs="Tahoma"/>
        </w:rPr>
        <w:t>: Znaczny stopień niepełnosprawności, Umiarkowany stopień niepełnosprawności, Lekki stopień niepełnosprawności, Orzeczenie o niepełnos</w:t>
      </w:r>
      <w:r w:rsidR="003E40A7" w:rsidRPr="007D12AA">
        <w:rPr>
          <w:rFonts w:ascii="Tahoma" w:hAnsi="Tahoma" w:cs="Tahoma"/>
        </w:rPr>
        <w:t>prawności, Bez znaczenia, Razem;</w:t>
      </w:r>
      <w:r w:rsidRPr="007D12AA">
        <w:rPr>
          <w:rFonts w:ascii="Tahoma" w:hAnsi="Tahoma" w:cs="Tahoma"/>
        </w:rPr>
        <w:t xml:space="preserve"> </w:t>
      </w:r>
    </w:p>
    <w:p w:rsidR="00CB3C64" w:rsidRPr="007D12AA" w:rsidRDefault="00CB3C64" w:rsidP="008749CC">
      <w:pPr>
        <w:ind w:left="70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959750" cy="2008260"/>
            <wp:effectExtent l="190500" t="190500" r="193675" b="182880"/>
            <wp:docPr id="5909" name="Obraz 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9260" cy="2013083"/>
                    </a:xfrm>
                    <a:prstGeom prst="rect">
                      <a:avLst/>
                    </a:prstGeom>
                    <a:ln>
                      <a:noFill/>
                    </a:ln>
                    <a:effectLst>
                      <a:outerShdw blurRad="190500" algn="tl" rotWithShape="0">
                        <a:srgbClr val="000000">
                          <a:alpha val="70000"/>
                        </a:srgbClr>
                      </a:outerShdw>
                    </a:effectLst>
                  </pic:spPr>
                </pic:pic>
              </a:graphicData>
            </a:graphic>
          </wp:inline>
        </w:drawing>
      </w:r>
    </w:p>
    <w:p w:rsidR="008749CC" w:rsidRPr="007D12AA" w:rsidRDefault="008749CC" w:rsidP="00B935A4">
      <w:pPr>
        <w:ind w:left="709"/>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Rodzaj niepełnosprawności:</w:t>
      </w:r>
      <w:r w:rsidRPr="007D12AA">
        <w:rPr>
          <w:rFonts w:ascii="Tahoma" w:hAnsi="Tahoma" w:cs="Tahoma"/>
        </w:rPr>
        <w:t xml:space="preserve"> Narząd ruchu, Narząd słuchu, Narząd wzroku, Choroby psychiczne, Upośledzenie umysłowe, Ogólny stan zdrowia, Sprzężona, Aut</w:t>
      </w:r>
      <w:r w:rsidR="003E40A7" w:rsidRPr="007D12AA">
        <w:rPr>
          <w:rFonts w:ascii="Tahoma" w:hAnsi="Tahoma" w:cs="Tahoma"/>
        </w:rPr>
        <w:t>yzm, Inne, Bez znaczenia, Razem;</w:t>
      </w:r>
      <w:r w:rsidRPr="007D12AA">
        <w:rPr>
          <w:rFonts w:ascii="Tahoma" w:hAnsi="Tahoma" w:cs="Tahoma"/>
        </w:rPr>
        <w:t xml:space="preserve"> </w:t>
      </w:r>
    </w:p>
    <w:p w:rsidR="00CB3C64" w:rsidRPr="007D12AA" w:rsidRDefault="00CB3C64" w:rsidP="00B935A4">
      <w:pPr>
        <w:ind w:left="709"/>
        <w:rPr>
          <w:rFonts w:ascii="Tahoma" w:hAnsi="Tahoma" w:cs="Tahoma"/>
        </w:rPr>
      </w:pPr>
      <w:r w:rsidRPr="007D12AA">
        <w:rPr>
          <w:rFonts w:ascii="Tahoma" w:hAnsi="Tahoma" w:cs="Tahoma"/>
        </w:rPr>
        <w:lastRenderedPageBreak/>
        <w:t xml:space="preserve">                </w:t>
      </w:r>
      <w:r w:rsidRPr="007D12AA">
        <w:rPr>
          <w:rFonts w:ascii="Tahoma" w:hAnsi="Tahoma" w:cs="Tahoma"/>
          <w:noProof/>
          <w:lang w:eastAsia="pl-PL" w:bidi="ar-SA"/>
        </w:rPr>
        <w:drawing>
          <wp:inline distT="0" distB="0" distL="0" distR="0">
            <wp:extent cx="3590014" cy="3077155"/>
            <wp:effectExtent l="190500" t="190500" r="182245" b="200025"/>
            <wp:docPr id="5910" name="Obraz 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2243" cy="3079065"/>
                    </a:xfrm>
                    <a:prstGeom prst="rect">
                      <a:avLst/>
                    </a:prstGeom>
                    <a:ln>
                      <a:noFill/>
                    </a:ln>
                    <a:effectLst>
                      <a:outerShdw blurRad="190500" algn="tl" rotWithShape="0">
                        <a:srgbClr val="000000">
                          <a:alpha val="70000"/>
                        </a:srgbClr>
                      </a:outerShdw>
                    </a:effectLst>
                  </pic:spPr>
                </pic:pic>
              </a:graphicData>
            </a:graphic>
          </wp:inline>
        </w:drawing>
      </w:r>
    </w:p>
    <w:p w:rsidR="008749CC" w:rsidRPr="007D12AA" w:rsidRDefault="008749CC" w:rsidP="008749CC">
      <w:pPr>
        <w:ind w:left="709"/>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Wykształcenie:</w:t>
      </w:r>
      <w:r w:rsidRPr="007D12AA">
        <w:rPr>
          <w:rFonts w:ascii="Tahoma" w:hAnsi="Tahoma" w:cs="Tahoma"/>
        </w:rPr>
        <w:t xml:space="preserve"> Przed obowiązkiem szkolnym, Zajęcia rewalidacyjne, Niepełne podstawowe, Podstawowe, Gimnazjalne, Zawodowe, Średnie, Policealne, Wyższe, Bez znaczenia, Razem</w:t>
      </w:r>
      <w:r w:rsidR="003E40A7" w:rsidRPr="007D12AA">
        <w:rPr>
          <w:rFonts w:ascii="Tahoma" w:hAnsi="Tahoma" w:cs="Tahoma"/>
        </w:rPr>
        <w:t>;</w:t>
      </w:r>
      <w:r w:rsidRPr="007D12AA">
        <w:rPr>
          <w:rFonts w:ascii="Tahoma" w:hAnsi="Tahoma" w:cs="Tahoma"/>
        </w:rPr>
        <w:t xml:space="preserve"> </w:t>
      </w:r>
    </w:p>
    <w:p w:rsidR="00CB3C64" w:rsidRPr="007D12AA" w:rsidRDefault="00CB3C64" w:rsidP="008749CC">
      <w:pPr>
        <w:ind w:left="70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911346" cy="3234519"/>
            <wp:effectExtent l="190500" t="190500" r="184785" b="194945"/>
            <wp:docPr id="5911" name="Obraz 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6764" cy="3238999"/>
                    </a:xfrm>
                    <a:prstGeom prst="rect">
                      <a:avLst/>
                    </a:prstGeom>
                    <a:ln>
                      <a:noFill/>
                    </a:ln>
                    <a:effectLst>
                      <a:outerShdw blurRad="190500" algn="tl" rotWithShape="0">
                        <a:srgbClr val="000000">
                          <a:alpha val="70000"/>
                        </a:srgbClr>
                      </a:outerShdw>
                    </a:effectLst>
                  </pic:spPr>
                </pic:pic>
              </a:graphicData>
            </a:graphic>
          </wp:inline>
        </w:drawing>
      </w:r>
    </w:p>
    <w:p w:rsidR="008749CC" w:rsidRPr="007D12AA" w:rsidRDefault="008749CC" w:rsidP="008749CC">
      <w:pPr>
        <w:ind w:left="709"/>
        <w:rPr>
          <w:rFonts w:ascii="Tahoma" w:hAnsi="Tahoma" w:cs="Tahoma"/>
        </w:rPr>
      </w:pPr>
      <w:r w:rsidRPr="007D12AA">
        <w:rPr>
          <w:rFonts w:ascii="Tahoma" w:hAnsi="Tahoma" w:cs="Tahoma"/>
        </w:rPr>
        <w:lastRenderedPageBreak/>
        <w:t>•</w:t>
      </w:r>
      <w:r w:rsidRPr="007D12AA">
        <w:rPr>
          <w:rFonts w:ascii="Tahoma" w:hAnsi="Tahoma" w:cs="Tahoma"/>
        </w:rPr>
        <w:tab/>
      </w:r>
      <w:r w:rsidRPr="007D12AA">
        <w:rPr>
          <w:rFonts w:ascii="Tahoma" w:hAnsi="Tahoma" w:cs="Tahoma"/>
          <w:b/>
        </w:rPr>
        <w:t>Zatrudnienie:</w:t>
      </w:r>
      <w:r w:rsidRPr="007D12AA">
        <w:rPr>
          <w:rFonts w:ascii="Tahoma" w:hAnsi="Tahoma" w:cs="Tahoma"/>
        </w:rPr>
        <w:t xml:space="preserve"> Nieaktywni zawodowo, Zatrudnieni i poszukujący pracy, Niezatrudnieni i poszukujący pracy, Bezrobotni, Zatrudnieni ZAZ, Zatrudnieni ZPCH, Otwarty rynek, Bez znaczenia, Razem</w:t>
      </w:r>
      <w:r w:rsidR="003E40A7" w:rsidRPr="007D12AA">
        <w:rPr>
          <w:rFonts w:ascii="Tahoma" w:hAnsi="Tahoma" w:cs="Tahoma"/>
        </w:rPr>
        <w:t>;</w:t>
      </w:r>
      <w:r w:rsidRPr="007D12AA">
        <w:rPr>
          <w:rFonts w:ascii="Tahoma" w:hAnsi="Tahoma" w:cs="Tahoma"/>
        </w:rPr>
        <w:t xml:space="preserve"> </w:t>
      </w:r>
    </w:p>
    <w:p w:rsidR="00CB3C64" w:rsidRPr="007D12AA" w:rsidRDefault="00CB3C64" w:rsidP="008749CC">
      <w:pPr>
        <w:ind w:left="70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991970" cy="2924957"/>
            <wp:effectExtent l="190500" t="190500" r="199390" b="199390"/>
            <wp:docPr id="5912" name="Obraz 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 name="5.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8234" cy="2929546"/>
                    </a:xfrm>
                    <a:prstGeom prst="rect">
                      <a:avLst/>
                    </a:prstGeom>
                    <a:ln>
                      <a:noFill/>
                    </a:ln>
                    <a:effectLst>
                      <a:outerShdw blurRad="190500" algn="tl" rotWithShape="0">
                        <a:srgbClr val="000000">
                          <a:alpha val="70000"/>
                        </a:srgbClr>
                      </a:outerShdw>
                    </a:effectLst>
                  </pic:spPr>
                </pic:pic>
              </a:graphicData>
            </a:graphic>
          </wp:inline>
        </w:drawing>
      </w:r>
    </w:p>
    <w:p w:rsidR="008749CC" w:rsidRPr="007D12AA" w:rsidRDefault="008749CC" w:rsidP="008749CC">
      <w:pPr>
        <w:ind w:left="709"/>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Rejestracja w PUP:</w:t>
      </w:r>
      <w:r w:rsidRPr="007D12AA">
        <w:rPr>
          <w:rFonts w:ascii="Tahoma" w:hAnsi="Tahoma" w:cs="Tahoma"/>
        </w:rPr>
        <w:t xml:space="preserve"> Zarejestrowani, Niezarejestrowani, Bez znaczenia, Razem</w:t>
      </w:r>
      <w:r w:rsidR="003E40A7" w:rsidRPr="007D12AA">
        <w:rPr>
          <w:rFonts w:ascii="Tahoma" w:hAnsi="Tahoma" w:cs="Tahoma"/>
        </w:rPr>
        <w:t>;</w:t>
      </w:r>
      <w:r w:rsidRPr="007D12AA">
        <w:rPr>
          <w:rFonts w:ascii="Tahoma" w:hAnsi="Tahoma" w:cs="Tahoma"/>
        </w:rPr>
        <w:t xml:space="preserve"> </w:t>
      </w:r>
    </w:p>
    <w:p w:rsidR="00CB3C64" w:rsidRPr="007D12AA" w:rsidRDefault="00CB3C64" w:rsidP="008749CC">
      <w:pPr>
        <w:ind w:left="70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230806" cy="1402604"/>
            <wp:effectExtent l="190500" t="190500" r="189230" b="198120"/>
            <wp:docPr id="5913" name="Obraz 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6669" cy="1411178"/>
                    </a:xfrm>
                    <a:prstGeom prst="rect">
                      <a:avLst/>
                    </a:prstGeom>
                    <a:ln>
                      <a:noFill/>
                    </a:ln>
                    <a:effectLst>
                      <a:outerShdw blurRad="190500" algn="tl" rotWithShape="0">
                        <a:srgbClr val="000000">
                          <a:alpha val="70000"/>
                        </a:srgbClr>
                      </a:outerShdw>
                    </a:effectLst>
                  </pic:spPr>
                </pic:pic>
              </a:graphicData>
            </a:graphic>
          </wp:inline>
        </w:drawing>
      </w:r>
    </w:p>
    <w:p w:rsidR="008749CC" w:rsidRPr="007D12AA" w:rsidRDefault="008749CC" w:rsidP="008749CC">
      <w:pPr>
        <w:ind w:left="709"/>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Uczestnictwo w WTZ:</w:t>
      </w:r>
      <w:r w:rsidRPr="007D12AA">
        <w:rPr>
          <w:rFonts w:ascii="Tahoma" w:hAnsi="Tahoma" w:cs="Tahoma"/>
        </w:rPr>
        <w:t xml:space="preserve"> Uczestnicy, Absolwenci, Nigdy, Bez znaczenia, Razem</w:t>
      </w:r>
      <w:r w:rsidR="003E40A7" w:rsidRPr="007D12AA">
        <w:rPr>
          <w:rFonts w:ascii="Tahoma" w:hAnsi="Tahoma" w:cs="Tahoma"/>
        </w:rPr>
        <w:t>;</w:t>
      </w:r>
      <w:r w:rsidRPr="007D12AA">
        <w:rPr>
          <w:rFonts w:ascii="Tahoma" w:hAnsi="Tahoma" w:cs="Tahoma"/>
        </w:rPr>
        <w:t xml:space="preserve"> </w:t>
      </w:r>
    </w:p>
    <w:p w:rsidR="00CB3C64" w:rsidRPr="007D12AA" w:rsidRDefault="003F480A" w:rsidP="008749CC">
      <w:pPr>
        <w:ind w:left="709"/>
        <w:rPr>
          <w:rFonts w:ascii="Tahoma" w:hAnsi="Tahoma" w:cs="Tahoma"/>
        </w:rPr>
      </w:pPr>
      <w:r w:rsidRPr="007D12AA">
        <w:rPr>
          <w:rFonts w:ascii="Tahoma" w:hAnsi="Tahoma" w:cs="Tahoma"/>
        </w:rPr>
        <w:lastRenderedPageBreak/>
        <w:t xml:space="preserve">         </w:t>
      </w:r>
      <w:r w:rsidR="00CB3C64" w:rsidRPr="007D12AA">
        <w:rPr>
          <w:rFonts w:ascii="Tahoma" w:hAnsi="Tahoma" w:cs="Tahoma"/>
          <w:noProof/>
          <w:lang w:eastAsia="pl-PL" w:bidi="ar-SA"/>
        </w:rPr>
        <w:drawing>
          <wp:inline distT="0" distB="0" distL="0" distR="0">
            <wp:extent cx="3937379" cy="1691725"/>
            <wp:effectExtent l="190500" t="190500" r="196850" b="194310"/>
            <wp:docPr id="5914" name="Obraz 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 name="7.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1949" cy="1702282"/>
                    </a:xfrm>
                    <a:prstGeom prst="rect">
                      <a:avLst/>
                    </a:prstGeom>
                    <a:ln>
                      <a:noFill/>
                    </a:ln>
                    <a:effectLst>
                      <a:outerShdw blurRad="190500" algn="tl" rotWithShape="0">
                        <a:srgbClr val="000000">
                          <a:alpha val="70000"/>
                        </a:srgbClr>
                      </a:outerShdw>
                    </a:effectLst>
                  </pic:spPr>
                </pic:pic>
              </a:graphicData>
            </a:graphic>
          </wp:inline>
        </w:drawing>
      </w:r>
    </w:p>
    <w:p w:rsidR="00FB144B" w:rsidRPr="007D12AA" w:rsidRDefault="008749CC" w:rsidP="00CB3C64">
      <w:pPr>
        <w:ind w:left="709"/>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Miejsce zamieszkania:</w:t>
      </w:r>
      <w:r w:rsidRPr="007D12AA">
        <w:rPr>
          <w:rFonts w:ascii="Tahoma" w:hAnsi="Tahoma" w:cs="Tahoma"/>
        </w:rPr>
        <w:t xml:space="preserve"> Miasto do 20 tys. mieszkańców, Miasto od 20 do 50 tys. mieszkańców, Miasto od 50 do 100 tys. mieszkańców, Miasto powyżej 100 tys. mieszkańców, Wieś, Bez znaczenia, Razem.</w:t>
      </w:r>
    </w:p>
    <w:p w:rsidR="003F480A" w:rsidRPr="007D12AA" w:rsidRDefault="003F480A" w:rsidP="00CB3C64">
      <w:pPr>
        <w:ind w:left="70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203511" cy="2443723"/>
            <wp:effectExtent l="190500" t="190500" r="197485" b="185420"/>
            <wp:docPr id="5915" name="Obraz 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 name="8.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4779" cy="2450274"/>
                    </a:xfrm>
                    <a:prstGeom prst="rect">
                      <a:avLst/>
                    </a:prstGeom>
                    <a:ln>
                      <a:noFill/>
                    </a:ln>
                    <a:effectLst>
                      <a:outerShdw blurRad="190500" algn="tl" rotWithShape="0">
                        <a:srgbClr val="000000">
                          <a:alpha val="70000"/>
                        </a:srgbClr>
                      </a:outerShdw>
                    </a:effectLst>
                  </pic:spPr>
                </pic:pic>
              </a:graphicData>
            </a:graphic>
          </wp:inline>
        </w:drawing>
      </w:r>
    </w:p>
    <w:p w:rsidR="00A8248C" w:rsidRPr="007D12AA" w:rsidRDefault="00A572DF" w:rsidP="00A8248C">
      <w:pPr>
        <w:ind w:left="709"/>
        <w:rPr>
          <w:rFonts w:ascii="Tahoma" w:hAnsi="Tahoma" w:cs="Tahoma"/>
        </w:rPr>
      </w:pPr>
      <w:r w:rsidRPr="007D12AA">
        <w:rPr>
          <w:rFonts w:ascii="Tahoma" w:hAnsi="Tahoma" w:cs="Tahoma"/>
          <w:b/>
        </w:rPr>
        <w:t>III. Planowane wartości wskaźników</w:t>
      </w:r>
      <w:r w:rsidRPr="007D12AA">
        <w:rPr>
          <w:rFonts w:ascii="Tahoma" w:hAnsi="Tahoma" w:cs="Tahoma"/>
        </w:rPr>
        <w:br/>
      </w:r>
      <w:r w:rsidR="00A8248C" w:rsidRPr="007D12AA">
        <w:rPr>
          <w:rFonts w:ascii="Tahoma" w:hAnsi="Tahoma" w:cs="Tahoma"/>
        </w:rPr>
        <w:t xml:space="preserve">Składa się z części: </w:t>
      </w:r>
      <w:r w:rsidR="00A8248C" w:rsidRPr="007D12AA">
        <w:rPr>
          <w:rFonts w:ascii="Tahoma" w:hAnsi="Tahoma" w:cs="Tahoma"/>
          <w:b/>
        </w:rPr>
        <w:t>Okres finansowania</w:t>
      </w:r>
      <w:r w:rsidR="00A8248C" w:rsidRPr="007D12AA">
        <w:rPr>
          <w:rFonts w:ascii="Tahoma" w:hAnsi="Tahoma" w:cs="Tahoma"/>
        </w:rPr>
        <w:t xml:space="preserve"> i </w:t>
      </w:r>
      <w:r w:rsidR="00A8248C" w:rsidRPr="007D12AA">
        <w:rPr>
          <w:rFonts w:ascii="Tahoma" w:hAnsi="Tahoma" w:cs="Tahoma"/>
          <w:b/>
        </w:rPr>
        <w:t>Podsumowanie</w:t>
      </w:r>
      <w:r w:rsidR="00A8248C" w:rsidRPr="007D12AA">
        <w:rPr>
          <w:rFonts w:ascii="Tahoma" w:hAnsi="Tahoma" w:cs="Tahoma"/>
        </w:rPr>
        <w:t xml:space="preserve">. Użytkownik </w:t>
      </w:r>
      <w:r w:rsidR="005144EE" w:rsidRPr="007D12AA">
        <w:rPr>
          <w:rFonts w:ascii="Tahoma" w:hAnsi="Tahoma" w:cs="Tahoma"/>
        </w:rPr>
        <w:t xml:space="preserve">ma pogląd do </w:t>
      </w:r>
      <w:r w:rsidR="00A8248C" w:rsidRPr="007D12AA">
        <w:rPr>
          <w:rFonts w:ascii="Tahoma" w:hAnsi="Tahoma" w:cs="Tahoma"/>
        </w:rPr>
        <w:t xml:space="preserve">wartości wskaźników planowanych przez projektodawcę we wniosku. W pierwszej części </w:t>
      </w:r>
      <w:r w:rsidR="005144EE" w:rsidRPr="007D12AA">
        <w:rPr>
          <w:rFonts w:ascii="Tahoma" w:hAnsi="Tahoma" w:cs="Tahoma"/>
        </w:rPr>
        <w:t>są to</w:t>
      </w:r>
      <w:r w:rsidR="00A8248C" w:rsidRPr="007D12AA">
        <w:rPr>
          <w:rFonts w:ascii="Tahoma" w:hAnsi="Tahoma" w:cs="Tahoma"/>
        </w:rPr>
        <w:t xml:space="preserve"> </w:t>
      </w:r>
      <w:r w:rsidR="00A8248C" w:rsidRPr="007D12AA">
        <w:rPr>
          <w:rFonts w:ascii="Tahoma" w:hAnsi="Tahoma" w:cs="Tahoma"/>
          <w:b/>
        </w:rPr>
        <w:t>wartości wskaźników planowanych przez projektodawcę we wniosku</w:t>
      </w:r>
      <w:r w:rsidR="00A8248C" w:rsidRPr="007D12AA">
        <w:rPr>
          <w:rFonts w:ascii="Tahoma" w:hAnsi="Tahoma" w:cs="Tahoma"/>
        </w:rPr>
        <w:t>:</w:t>
      </w:r>
    </w:p>
    <w:p w:rsidR="00A8248C" w:rsidRPr="007D12AA" w:rsidRDefault="00A8248C" w:rsidP="006161CE">
      <w:pPr>
        <w:pStyle w:val="Akapitzlist"/>
        <w:numPr>
          <w:ilvl w:val="0"/>
          <w:numId w:val="5"/>
        </w:numPr>
        <w:rPr>
          <w:rFonts w:ascii="Tahoma" w:hAnsi="Tahoma" w:cs="Tahoma"/>
        </w:rPr>
      </w:pPr>
      <w:r w:rsidRPr="007D12AA">
        <w:rPr>
          <w:rFonts w:ascii="Tahoma" w:hAnsi="Tahoma" w:cs="Tahoma"/>
        </w:rPr>
        <w:t>Zakładana we wniosku liczba beneficjentów ostatecznych</w:t>
      </w:r>
    </w:p>
    <w:p w:rsidR="00A8248C" w:rsidRPr="007D12AA" w:rsidRDefault="00A8248C" w:rsidP="006161CE">
      <w:pPr>
        <w:pStyle w:val="Akapitzlist"/>
        <w:numPr>
          <w:ilvl w:val="0"/>
          <w:numId w:val="5"/>
        </w:numPr>
        <w:rPr>
          <w:rFonts w:ascii="Tahoma" w:hAnsi="Tahoma" w:cs="Tahoma"/>
        </w:rPr>
      </w:pPr>
      <w:r w:rsidRPr="007D12AA">
        <w:rPr>
          <w:rFonts w:ascii="Tahoma" w:hAnsi="Tahoma" w:cs="Tahoma"/>
        </w:rPr>
        <w:t xml:space="preserve">Zakładana we wniosku wartość wskaźnika rezultatu w osobach, </w:t>
      </w:r>
    </w:p>
    <w:p w:rsidR="00A8248C" w:rsidRPr="007D12AA" w:rsidRDefault="00A8248C" w:rsidP="006161CE">
      <w:pPr>
        <w:pStyle w:val="Akapitzlist"/>
        <w:numPr>
          <w:ilvl w:val="0"/>
          <w:numId w:val="5"/>
        </w:numPr>
        <w:rPr>
          <w:rFonts w:ascii="Tahoma" w:hAnsi="Tahoma" w:cs="Tahoma"/>
        </w:rPr>
      </w:pPr>
      <w:r w:rsidRPr="007D12AA">
        <w:rPr>
          <w:rFonts w:ascii="Tahoma" w:hAnsi="Tahoma" w:cs="Tahoma"/>
        </w:rPr>
        <w:t>Kwota projektu (we wniosku)</w:t>
      </w:r>
    </w:p>
    <w:p w:rsidR="003A2A3F" w:rsidRPr="007D12AA" w:rsidRDefault="00A8248C" w:rsidP="006161CE">
      <w:pPr>
        <w:pStyle w:val="Akapitzlist"/>
        <w:numPr>
          <w:ilvl w:val="0"/>
          <w:numId w:val="5"/>
        </w:numPr>
        <w:rPr>
          <w:rFonts w:ascii="Tahoma" w:hAnsi="Tahoma" w:cs="Tahoma"/>
        </w:rPr>
      </w:pPr>
      <w:r w:rsidRPr="007D12AA">
        <w:rPr>
          <w:rFonts w:ascii="Tahoma" w:hAnsi="Tahoma" w:cs="Tahoma"/>
        </w:rPr>
        <w:t>Kwota dofinansowania ze środków PFRON (we wniosku).</w:t>
      </w:r>
    </w:p>
    <w:p w:rsidR="003A2A3F" w:rsidRPr="007D12AA" w:rsidRDefault="003A2A3F" w:rsidP="00D141D3">
      <w:pPr>
        <w:ind w:left="709"/>
        <w:rPr>
          <w:rFonts w:ascii="Tahoma" w:hAnsi="Tahoma" w:cs="Tahoma"/>
        </w:rPr>
      </w:pPr>
      <w:r w:rsidRPr="007D12AA">
        <w:rPr>
          <w:rFonts w:ascii="Tahoma" w:hAnsi="Tahoma" w:cs="Tahoma"/>
          <w:noProof/>
          <w:lang w:eastAsia="pl-PL" w:bidi="ar-SA"/>
        </w:rPr>
        <w:lastRenderedPageBreak/>
        <w:drawing>
          <wp:inline distT="0" distB="0" distL="0" distR="0">
            <wp:extent cx="4226944" cy="1575895"/>
            <wp:effectExtent l="190500" t="190500" r="193040" b="196215"/>
            <wp:docPr id="5916" name="Obraz 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z1.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2019" cy="1588972"/>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br/>
        <w:t xml:space="preserve">W drugiej części </w:t>
      </w:r>
      <w:r w:rsidR="005144EE" w:rsidRPr="007D12AA">
        <w:rPr>
          <w:rFonts w:ascii="Tahoma" w:hAnsi="Tahoma" w:cs="Tahoma"/>
        </w:rPr>
        <w:t>są to</w:t>
      </w:r>
      <w:r w:rsidRPr="007D12AA">
        <w:rPr>
          <w:rFonts w:ascii="Tahoma" w:hAnsi="Tahoma" w:cs="Tahoma"/>
        </w:rPr>
        <w:t xml:space="preserve"> </w:t>
      </w:r>
      <w:r w:rsidRPr="007D12AA">
        <w:rPr>
          <w:rFonts w:ascii="Tahoma" w:hAnsi="Tahoma" w:cs="Tahoma"/>
          <w:b/>
        </w:rPr>
        <w:t>wartości wskaźników zawartych w umowie</w:t>
      </w:r>
      <w:r w:rsidRPr="007D12AA">
        <w:rPr>
          <w:rFonts w:ascii="Tahoma" w:hAnsi="Tahoma" w:cs="Tahoma"/>
        </w:rPr>
        <w:t>:</w:t>
      </w:r>
    </w:p>
    <w:p w:rsidR="003A2A3F" w:rsidRPr="007D12AA" w:rsidRDefault="003A2A3F" w:rsidP="006161CE">
      <w:pPr>
        <w:pStyle w:val="Akapitzlist"/>
        <w:numPr>
          <w:ilvl w:val="0"/>
          <w:numId w:val="5"/>
        </w:numPr>
        <w:rPr>
          <w:rFonts w:ascii="Tahoma" w:hAnsi="Tahoma" w:cs="Tahoma"/>
        </w:rPr>
      </w:pPr>
      <w:r w:rsidRPr="007D12AA">
        <w:rPr>
          <w:rFonts w:ascii="Tahoma" w:hAnsi="Tahoma" w:cs="Tahoma"/>
        </w:rPr>
        <w:t>Zakładana w umowie liczba beneficjentów ostatecznych,</w:t>
      </w:r>
    </w:p>
    <w:p w:rsidR="003A2A3F" w:rsidRPr="007D12AA" w:rsidRDefault="003A2A3F" w:rsidP="006161CE">
      <w:pPr>
        <w:pStyle w:val="Akapitzlist"/>
        <w:numPr>
          <w:ilvl w:val="0"/>
          <w:numId w:val="5"/>
        </w:numPr>
        <w:rPr>
          <w:rFonts w:ascii="Tahoma" w:hAnsi="Tahoma" w:cs="Tahoma"/>
        </w:rPr>
      </w:pPr>
      <w:r w:rsidRPr="007D12AA">
        <w:rPr>
          <w:rFonts w:ascii="Tahoma" w:hAnsi="Tahoma" w:cs="Tahoma"/>
        </w:rPr>
        <w:t xml:space="preserve">Zakładana w umowie wartość wskaźnika rezultatu w osobach, </w:t>
      </w:r>
    </w:p>
    <w:p w:rsidR="003A2A3F" w:rsidRPr="007D12AA" w:rsidRDefault="003A2A3F" w:rsidP="006161CE">
      <w:pPr>
        <w:pStyle w:val="Akapitzlist"/>
        <w:numPr>
          <w:ilvl w:val="0"/>
          <w:numId w:val="5"/>
        </w:numPr>
        <w:rPr>
          <w:rFonts w:ascii="Tahoma" w:hAnsi="Tahoma" w:cs="Tahoma"/>
        </w:rPr>
      </w:pPr>
      <w:r w:rsidRPr="007D12AA">
        <w:rPr>
          <w:rFonts w:ascii="Tahoma" w:hAnsi="Tahoma" w:cs="Tahoma"/>
        </w:rPr>
        <w:t>Kwota projektu (w umowie)</w:t>
      </w:r>
    </w:p>
    <w:p w:rsidR="00D55E8B" w:rsidRPr="007D12AA" w:rsidRDefault="003A2A3F" w:rsidP="006161CE">
      <w:pPr>
        <w:pStyle w:val="Akapitzlist"/>
        <w:numPr>
          <w:ilvl w:val="0"/>
          <w:numId w:val="5"/>
        </w:numPr>
        <w:rPr>
          <w:rFonts w:ascii="Tahoma" w:hAnsi="Tahoma" w:cs="Tahoma"/>
        </w:rPr>
      </w:pPr>
      <w:r w:rsidRPr="007D12AA">
        <w:rPr>
          <w:rFonts w:ascii="Tahoma" w:hAnsi="Tahoma" w:cs="Tahoma"/>
        </w:rPr>
        <w:t>Kwota dofinansowania ze środków PFRON (w umowie).</w:t>
      </w:r>
    </w:p>
    <w:p w:rsidR="005E2547" w:rsidRPr="007D12AA" w:rsidRDefault="00E05F42" w:rsidP="005E2547">
      <w:pPr>
        <w:spacing w:after="0"/>
        <w:rPr>
          <w:rFonts w:ascii="Tahoma" w:hAnsi="Tahoma" w:cs="Tahoma"/>
        </w:rPr>
      </w:pPr>
      <w:r w:rsidRPr="007D12AA">
        <w:rPr>
          <w:rFonts w:ascii="Tahoma" w:hAnsi="Tahoma" w:cs="Tahoma"/>
        </w:rPr>
        <w:t xml:space="preserve">          </w:t>
      </w:r>
      <w:r w:rsidR="00D55E8B" w:rsidRPr="007D12AA">
        <w:rPr>
          <w:rFonts w:ascii="Tahoma" w:hAnsi="Tahoma" w:cs="Tahoma"/>
          <w:noProof/>
          <w:lang w:eastAsia="pl-PL" w:bidi="ar-SA"/>
        </w:rPr>
        <w:drawing>
          <wp:inline distT="0" distB="0" distL="0" distR="0">
            <wp:extent cx="4485736" cy="1515432"/>
            <wp:effectExtent l="190500" t="190500" r="181610" b="199390"/>
            <wp:docPr id="5917" name="Obraz 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z2.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4139" cy="1528406"/>
                    </a:xfrm>
                    <a:prstGeom prst="rect">
                      <a:avLst/>
                    </a:prstGeom>
                    <a:ln>
                      <a:noFill/>
                    </a:ln>
                    <a:effectLst>
                      <a:outerShdw blurRad="190500" algn="tl" rotWithShape="0">
                        <a:srgbClr val="000000">
                          <a:alpha val="70000"/>
                        </a:srgbClr>
                      </a:outerShdw>
                    </a:effectLst>
                  </pic:spPr>
                </pic:pic>
              </a:graphicData>
            </a:graphic>
          </wp:inline>
        </w:drawing>
      </w:r>
    </w:p>
    <w:p w:rsidR="005E2547" w:rsidRPr="007D12AA" w:rsidRDefault="005E2547" w:rsidP="0005138C">
      <w:pPr>
        <w:pStyle w:val="Nagwek4"/>
        <w:ind w:firstLine="0"/>
      </w:pPr>
      <w:bookmarkStart w:id="21" w:name="_3.2.2.3._Beneficjenci_projektu"/>
      <w:bookmarkEnd w:id="21"/>
      <w:r w:rsidRPr="007D12AA">
        <w:t xml:space="preserve">3.2.2.3. </w:t>
      </w:r>
      <w:r w:rsidR="00F93705" w:rsidRPr="007D12AA">
        <w:t>Beneficjenci projektu</w:t>
      </w:r>
    </w:p>
    <w:p w:rsidR="000D2AB5" w:rsidRPr="007D12AA" w:rsidRDefault="00B570EA" w:rsidP="005E2547">
      <w:pPr>
        <w:pStyle w:val="Akapitzlist"/>
        <w:ind w:left="0"/>
        <w:rPr>
          <w:rFonts w:ascii="Tahoma" w:hAnsi="Tahoma" w:cs="Tahoma"/>
        </w:rPr>
      </w:pPr>
      <w:r w:rsidRPr="007D12AA">
        <w:rPr>
          <w:rFonts w:ascii="Tahoma" w:hAnsi="Tahoma" w:cs="Tahoma"/>
        </w:rPr>
        <w:t xml:space="preserve">W tej zakładce AO może dodać nowego beneficjenta, stworzyć jego kartę oraz edytować dane.  </w:t>
      </w:r>
    </w:p>
    <w:p w:rsidR="000847F2" w:rsidRPr="007D12AA" w:rsidRDefault="00E05F42" w:rsidP="00E05F42">
      <w:pPr>
        <w:pStyle w:val="Nagwek5"/>
        <w:rPr>
          <w:rFonts w:ascii="Tahoma" w:hAnsi="Tahoma" w:cs="Tahoma"/>
        </w:rPr>
      </w:pPr>
      <w:r w:rsidRPr="007D12AA">
        <w:rPr>
          <w:rFonts w:ascii="Tahoma" w:hAnsi="Tahoma" w:cs="Tahoma"/>
        </w:rPr>
        <w:t xml:space="preserve">3.2.2.3.1. </w:t>
      </w:r>
      <w:r w:rsidR="000D2AB5" w:rsidRPr="007D12AA">
        <w:rPr>
          <w:rFonts w:ascii="Tahoma" w:hAnsi="Tahoma" w:cs="Tahoma"/>
        </w:rPr>
        <w:t>Tworzenie karty beneficjenta</w:t>
      </w:r>
    </w:p>
    <w:p w:rsidR="000847F2" w:rsidRPr="007D12AA" w:rsidRDefault="00B570EA" w:rsidP="005E2547">
      <w:pPr>
        <w:pStyle w:val="Akapitzlist"/>
        <w:ind w:left="0"/>
        <w:rPr>
          <w:rFonts w:ascii="Tahoma" w:hAnsi="Tahoma" w:cs="Tahoma"/>
          <w:b/>
        </w:rPr>
      </w:pPr>
      <w:r w:rsidRPr="007D12AA">
        <w:rPr>
          <w:rFonts w:ascii="Tahoma" w:hAnsi="Tahoma" w:cs="Tahoma"/>
        </w:rPr>
        <w:t xml:space="preserve">Za pomocą przycisku </w:t>
      </w:r>
      <w:r w:rsidRPr="007D12AA">
        <w:rPr>
          <w:rFonts w:ascii="Tahoma" w:hAnsi="Tahoma" w:cs="Tahoma"/>
          <w:b/>
        </w:rPr>
        <w:t>Stwórz kartę beneficjenta</w:t>
      </w:r>
      <w:r w:rsidRPr="007D12AA">
        <w:rPr>
          <w:rFonts w:ascii="Tahoma" w:hAnsi="Tahoma" w:cs="Tahoma"/>
        </w:rPr>
        <w:t xml:space="preserve"> użytkownik przechodzi do strony Tworzenie karty beneficjenta, gdzie może stworzyć kartę dla beneficjenta, który został wcześniej utworzony w Systemie EGW, nie został jednak przypisany do żadnego projektu.  </w:t>
      </w:r>
    </w:p>
    <w:p w:rsidR="00F96216" w:rsidRPr="007D12AA" w:rsidRDefault="00B570EA" w:rsidP="00E05F42">
      <w:pPr>
        <w:pStyle w:val="Akapitzlist"/>
        <w:ind w:left="0"/>
        <w:rPr>
          <w:rFonts w:ascii="Tahoma" w:hAnsi="Tahoma" w:cs="Tahoma"/>
        </w:rPr>
      </w:pPr>
      <w:r w:rsidRPr="007D12AA">
        <w:rPr>
          <w:rFonts w:ascii="Tahoma" w:hAnsi="Tahoma" w:cs="Tahoma"/>
        </w:rPr>
        <w:t xml:space="preserve">Użytkownik wybiera z listy beneficjenta (lub beneficjentów), dla których należy utworzyć karty beneficjentów w projekcie (dodać ich do projektu). Opcjonalnie podaje grupę, do której mają być przypisani. Służy mu do tego opcja </w:t>
      </w:r>
      <w:r w:rsidRPr="007D12AA">
        <w:rPr>
          <w:rFonts w:ascii="Tahoma" w:hAnsi="Tahoma" w:cs="Tahoma"/>
          <w:b/>
        </w:rPr>
        <w:t xml:space="preserve">Wyszukiwanie </w:t>
      </w:r>
      <w:r w:rsidRPr="007D12AA">
        <w:rPr>
          <w:rFonts w:ascii="Tahoma" w:hAnsi="Tahoma" w:cs="Tahoma"/>
        </w:rPr>
        <w:t xml:space="preserve">z polem tekstowym, w które wpisuje </w:t>
      </w:r>
      <w:r w:rsidRPr="007D12AA">
        <w:rPr>
          <w:rFonts w:ascii="Tahoma" w:hAnsi="Tahoma" w:cs="Tahoma"/>
        </w:rPr>
        <w:lastRenderedPageBreak/>
        <w:t xml:space="preserve">imię, nazwisko lub numer PESEL beneficjenta, wybierając następnie opcję Szukaj. W celu wyczyszczenia pola wyszukiwania użytkownik korzysta z opcji </w:t>
      </w:r>
      <w:r w:rsidRPr="007D12AA">
        <w:rPr>
          <w:rFonts w:ascii="Tahoma" w:hAnsi="Tahoma" w:cs="Tahoma"/>
          <w:b/>
        </w:rPr>
        <w:t>Wyczyść filtr</w:t>
      </w:r>
      <w:r w:rsidRPr="007D12AA">
        <w:rPr>
          <w:rFonts w:ascii="Tahoma" w:hAnsi="Tahoma" w:cs="Tahoma"/>
        </w:rPr>
        <w:t>.</w:t>
      </w:r>
      <w:r w:rsidR="008F2A36" w:rsidRPr="007D12AA">
        <w:rPr>
          <w:rFonts w:ascii="Tahoma" w:hAnsi="Tahoma" w:cs="Tahoma"/>
        </w:rPr>
        <w:t xml:space="preserve"> </w:t>
      </w:r>
      <w:r w:rsidR="005556F3" w:rsidRPr="007D12AA">
        <w:rPr>
          <w:rFonts w:ascii="Tahoma" w:hAnsi="Tahoma" w:cs="Tahoma"/>
          <w:noProof/>
          <w:lang w:eastAsia="pl-PL" w:bidi="ar-SA"/>
        </w:rPr>
        <w:drawing>
          <wp:inline distT="0" distB="0" distL="0" distR="0">
            <wp:extent cx="5638800" cy="1912960"/>
            <wp:effectExtent l="190500" t="190500" r="190500" b="182880"/>
            <wp:docPr id="5918" name="Obraz 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 name="beneficjenrt.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1519" cy="1917275"/>
                    </a:xfrm>
                    <a:prstGeom prst="rect">
                      <a:avLst/>
                    </a:prstGeom>
                    <a:ln>
                      <a:noFill/>
                    </a:ln>
                    <a:effectLst>
                      <a:outerShdw blurRad="190500" algn="tl" rotWithShape="0">
                        <a:srgbClr val="000000">
                          <a:alpha val="70000"/>
                        </a:srgbClr>
                      </a:outerShdw>
                    </a:effectLst>
                  </pic:spPr>
                </pic:pic>
              </a:graphicData>
            </a:graphic>
          </wp:inline>
        </w:drawing>
      </w:r>
    </w:p>
    <w:p w:rsidR="00CF463E" w:rsidRPr="007D12AA" w:rsidRDefault="00F52770" w:rsidP="005E2547">
      <w:pPr>
        <w:rPr>
          <w:rFonts w:ascii="Tahoma" w:hAnsi="Tahoma" w:cs="Tahoma"/>
        </w:rPr>
      </w:pPr>
      <w:r w:rsidRPr="007D12AA">
        <w:rPr>
          <w:rFonts w:ascii="Tahoma" w:hAnsi="Tahoma" w:cs="Tahoma"/>
        </w:rPr>
        <w:t xml:space="preserve">Aby utworzyć kartę beneficjentowi </w:t>
      </w:r>
      <w:r w:rsidR="00CF463E" w:rsidRPr="007D12AA">
        <w:rPr>
          <w:rFonts w:ascii="Tahoma" w:hAnsi="Tahoma" w:cs="Tahoma"/>
        </w:rPr>
        <w:t xml:space="preserve">należy skorzystać z przycisku </w:t>
      </w:r>
      <w:r w:rsidR="00CF463E" w:rsidRPr="007D12AA">
        <w:rPr>
          <w:rFonts w:ascii="Tahoma" w:hAnsi="Tahoma" w:cs="Tahoma"/>
          <w:b/>
        </w:rPr>
        <w:t>Stwórz kartę beneficjenta</w:t>
      </w:r>
      <w:r w:rsidR="00CF463E" w:rsidRPr="007D12AA">
        <w:rPr>
          <w:rFonts w:ascii="Tahoma" w:hAnsi="Tahoma" w:cs="Tahoma"/>
        </w:rPr>
        <w:t xml:space="preserve">. A następnie użytkownik może wyszukać beneficjenta/beneficjentów po numerze PESEL lub nazwisku. Następnie zaznacza checkboksem swój </w:t>
      </w:r>
      <w:r w:rsidR="00CF463E" w:rsidRPr="007D12AA">
        <w:rPr>
          <w:rFonts w:ascii="Tahoma" w:hAnsi="Tahoma" w:cs="Tahoma"/>
          <w:b/>
        </w:rPr>
        <w:t>Wybór</w:t>
      </w:r>
      <w:r w:rsidR="00CF463E" w:rsidRPr="007D12AA">
        <w:rPr>
          <w:rFonts w:ascii="Tahoma" w:hAnsi="Tahoma" w:cs="Tahoma"/>
        </w:rPr>
        <w:t xml:space="preserve"> i potwierdza przyciskiem  </w:t>
      </w:r>
      <w:r w:rsidR="00CF463E" w:rsidRPr="007D12AA">
        <w:rPr>
          <w:rFonts w:ascii="Tahoma" w:hAnsi="Tahoma" w:cs="Tahoma"/>
          <w:b/>
        </w:rPr>
        <w:t>Dodaj wybranych beneficjentów.</w:t>
      </w:r>
    </w:p>
    <w:p w:rsidR="00CF463E" w:rsidRPr="007D12AA" w:rsidRDefault="005556F3" w:rsidP="00F52770">
      <w:pPr>
        <w:rPr>
          <w:rFonts w:ascii="Tahoma" w:hAnsi="Tahoma" w:cs="Tahoma"/>
        </w:rPr>
      </w:pPr>
      <w:r w:rsidRPr="007D12AA">
        <w:rPr>
          <w:rFonts w:ascii="Tahoma" w:hAnsi="Tahoma" w:cs="Tahoma"/>
        </w:rPr>
        <w:t xml:space="preserve">            </w:t>
      </w:r>
      <w:r w:rsidR="00CF463E" w:rsidRPr="007D12AA">
        <w:rPr>
          <w:rFonts w:ascii="Tahoma" w:hAnsi="Tahoma" w:cs="Tahoma"/>
          <w:noProof/>
          <w:lang w:eastAsia="pl-PL" w:bidi="ar-SA"/>
        </w:rPr>
        <w:drawing>
          <wp:inline distT="0" distB="0" distL="0" distR="0">
            <wp:extent cx="4680450" cy="3520693"/>
            <wp:effectExtent l="190500" t="190500" r="196850" b="194310"/>
            <wp:docPr id="5919" name="Obraz 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ta benef.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0450" cy="3520693"/>
                    </a:xfrm>
                    <a:prstGeom prst="rect">
                      <a:avLst/>
                    </a:prstGeom>
                    <a:ln>
                      <a:noFill/>
                    </a:ln>
                    <a:effectLst>
                      <a:outerShdw blurRad="190500" algn="tl" rotWithShape="0">
                        <a:srgbClr val="000000">
                          <a:alpha val="70000"/>
                        </a:srgbClr>
                      </a:outerShdw>
                    </a:effectLst>
                  </pic:spPr>
                </pic:pic>
              </a:graphicData>
            </a:graphic>
          </wp:inline>
        </w:drawing>
      </w:r>
    </w:p>
    <w:p w:rsidR="00F52770" w:rsidRPr="007D12AA" w:rsidRDefault="00CF463E" w:rsidP="00F52770">
      <w:pPr>
        <w:rPr>
          <w:rFonts w:ascii="Tahoma" w:hAnsi="Tahoma" w:cs="Tahoma"/>
        </w:rPr>
      </w:pPr>
      <w:r w:rsidRPr="007D12AA">
        <w:rPr>
          <w:rFonts w:ascii="Tahoma" w:hAnsi="Tahoma" w:cs="Tahoma"/>
        </w:rPr>
        <w:t xml:space="preserve">Następnie Administrator Organizacji </w:t>
      </w:r>
      <w:r w:rsidR="00F52770" w:rsidRPr="007D12AA">
        <w:rPr>
          <w:rFonts w:ascii="Tahoma" w:hAnsi="Tahoma" w:cs="Tahoma"/>
        </w:rPr>
        <w:t>otrzymuje komunikat</w:t>
      </w:r>
      <w:r w:rsidR="000E6D55">
        <w:rPr>
          <w:rFonts w:ascii="Tahoma" w:hAnsi="Tahoma" w:cs="Tahoma"/>
        </w:rPr>
        <w:t>:</w:t>
      </w:r>
      <w:r w:rsidR="00F52770" w:rsidRPr="007D12AA">
        <w:rPr>
          <w:rFonts w:ascii="Tahoma" w:hAnsi="Tahoma" w:cs="Tahoma"/>
        </w:rPr>
        <w:t xml:space="preserve"> </w:t>
      </w:r>
      <w:r w:rsidR="00C13B00" w:rsidRPr="000E6D55">
        <w:rPr>
          <w:rFonts w:ascii="Tahoma" w:hAnsi="Tahoma" w:cs="Tahoma"/>
          <w:i/>
        </w:rPr>
        <w:t>„</w:t>
      </w:r>
      <w:r w:rsidR="00F52770" w:rsidRPr="000E6D55">
        <w:rPr>
          <w:rFonts w:ascii="Tahoma" w:hAnsi="Tahoma" w:cs="Tahoma"/>
          <w:i/>
        </w:rPr>
        <w:t>Karta</w:t>
      </w:r>
      <w:r w:rsidRPr="000E6D55">
        <w:rPr>
          <w:rFonts w:ascii="Tahoma" w:hAnsi="Tahoma" w:cs="Tahoma"/>
          <w:i/>
        </w:rPr>
        <w:t xml:space="preserve"> beneficjenta została założona</w:t>
      </w:r>
      <w:r w:rsidR="00C13B00" w:rsidRPr="000E6D55">
        <w:rPr>
          <w:rFonts w:ascii="Tahoma" w:hAnsi="Tahoma" w:cs="Tahoma"/>
          <w:i/>
        </w:rPr>
        <w:t>”</w:t>
      </w:r>
      <w:r w:rsidRPr="007D12AA">
        <w:rPr>
          <w:rFonts w:ascii="Tahoma" w:hAnsi="Tahoma" w:cs="Tahoma"/>
        </w:rPr>
        <w:t>.</w:t>
      </w:r>
    </w:p>
    <w:p w:rsidR="00F52770" w:rsidRPr="007D12AA" w:rsidRDefault="00E05F42" w:rsidP="00E05F42">
      <w:pPr>
        <w:pStyle w:val="Nagwek5"/>
        <w:rPr>
          <w:rFonts w:ascii="Tahoma" w:hAnsi="Tahoma" w:cs="Tahoma"/>
        </w:rPr>
      </w:pPr>
      <w:r w:rsidRPr="007D12AA">
        <w:rPr>
          <w:rFonts w:ascii="Tahoma" w:hAnsi="Tahoma" w:cs="Tahoma"/>
        </w:rPr>
        <w:lastRenderedPageBreak/>
        <w:t xml:space="preserve">3.2.2.3.2. </w:t>
      </w:r>
      <w:r w:rsidR="000D2AB5" w:rsidRPr="007D12AA">
        <w:rPr>
          <w:rFonts w:ascii="Tahoma" w:hAnsi="Tahoma" w:cs="Tahoma"/>
        </w:rPr>
        <w:t>Tworzenie nowego beneficjenta i automatycznej karty</w:t>
      </w:r>
    </w:p>
    <w:p w:rsidR="00256DAF" w:rsidRPr="007D12AA" w:rsidRDefault="00F52770" w:rsidP="00F52770">
      <w:pPr>
        <w:rPr>
          <w:rFonts w:ascii="Tahoma" w:hAnsi="Tahoma" w:cs="Tahoma"/>
        </w:rPr>
      </w:pPr>
      <w:r w:rsidRPr="007D12AA">
        <w:rPr>
          <w:rFonts w:ascii="Tahoma" w:hAnsi="Tahoma" w:cs="Tahoma"/>
        </w:rPr>
        <w:t xml:space="preserve">Opcja </w:t>
      </w:r>
      <w:r w:rsidRPr="007D12AA">
        <w:rPr>
          <w:rFonts w:ascii="Tahoma" w:hAnsi="Tahoma" w:cs="Tahoma"/>
          <w:b/>
        </w:rPr>
        <w:t>Nowy beneficjent + automatyczna karta</w:t>
      </w:r>
      <w:r w:rsidRPr="007D12AA">
        <w:rPr>
          <w:rFonts w:ascii="Tahoma" w:hAnsi="Tahoma" w:cs="Tahoma"/>
        </w:rPr>
        <w:t xml:space="preserve"> służy użytkownikowi do dodania nowego beneficjenta</w:t>
      </w:r>
      <w:r w:rsidR="003D2C39" w:rsidRPr="007D12AA">
        <w:rPr>
          <w:rFonts w:ascii="Tahoma" w:hAnsi="Tahoma" w:cs="Tahoma"/>
        </w:rPr>
        <w:t>, którego jeszcze nie ma w systemie,</w:t>
      </w:r>
      <w:r w:rsidRPr="007D12AA">
        <w:rPr>
          <w:rFonts w:ascii="Tahoma" w:hAnsi="Tahoma" w:cs="Tahoma"/>
        </w:rPr>
        <w:t xml:space="preserve"> do </w:t>
      </w:r>
      <w:r w:rsidR="003D2C39" w:rsidRPr="007D12AA">
        <w:rPr>
          <w:rFonts w:ascii="Tahoma" w:hAnsi="Tahoma" w:cs="Tahoma"/>
        </w:rPr>
        <w:t xml:space="preserve">danego </w:t>
      </w:r>
      <w:r w:rsidRPr="007D12AA">
        <w:rPr>
          <w:rFonts w:ascii="Tahoma" w:hAnsi="Tahoma" w:cs="Tahoma"/>
        </w:rPr>
        <w:t>projektu</w:t>
      </w:r>
      <w:r w:rsidR="003D2C39" w:rsidRPr="007D12AA">
        <w:rPr>
          <w:rFonts w:ascii="Tahoma" w:hAnsi="Tahoma" w:cs="Tahoma"/>
        </w:rPr>
        <w:t xml:space="preserve"> oraz stworzenia jego karty. </w:t>
      </w:r>
      <w:r w:rsidRPr="007D12AA">
        <w:rPr>
          <w:rFonts w:ascii="Tahoma" w:hAnsi="Tahoma" w:cs="Tahoma"/>
        </w:rPr>
        <w:t xml:space="preserve">Po </w:t>
      </w:r>
      <w:r w:rsidR="00256DAF" w:rsidRPr="007D12AA">
        <w:rPr>
          <w:rFonts w:ascii="Tahoma" w:hAnsi="Tahoma" w:cs="Tahoma"/>
        </w:rPr>
        <w:t xml:space="preserve">kliknięciu w przycisk </w:t>
      </w:r>
      <w:r w:rsidRPr="007D12AA">
        <w:rPr>
          <w:rFonts w:ascii="Tahoma" w:hAnsi="Tahoma" w:cs="Tahoma"/>
          <w:b/>
        </w:rPr>
        <w:t>Nowy beneficjent + automatyczna karta</w:t>
      </w:r>
      <w:r w:rsidRPr="007D12AA">
        <w:rPr>
          <w:rFonts w:ascii="Tahoma" w:hAnsi="Tahoma" w:cs="Tahoma"/>
        </w:rPr>
        <w:t xml:space="preserve"> otwiera się </w:t>
      </w:r>
      <w:r w:rsidR="00256DAF" w:rsidRPr="007D12AA">
        <w:rPr>
          <w:rFonts w:ascii="Tahoma" w:hAnsi="Tahoma" w:cs="Tahoma"/>
        </w:rPr>
        <w:t xml:space="preserve">nowe okno </w:t>
      </w:r>
      <w:r w:rsidRPr="007D12AA">
        <w:rPr>
          <w:rFonts w:ascii="Tahoma" w:hAnsi="Tahoma" w:cs="Tahoma"/>
        </w:rPr>
        <w:t xml:space="preserve"> </w:t>
      </w:r>
      <w:r w:rsidRPr="007D12AA">
        <w:rPr>
          <w:rFonts w:ascii="Tahoma" w:hAnsi="Tahoma" w:cs="Tahoma"/>
          <w:b/>
        </w:rPr>
        <w:t>Nowy beneficjent z automatyczną kartą: Zarządzanie beneficjentami.</w:t>
      </w:r>
      <w:r w:rsidRPr="007D12AA">
        <w:rPr>
          <w:rFonts w:ascii="Tahoma" w:hAnsi="Tahoma" w:cs="Tahoma"/>
        </w:rPr>
        <w:t xml:space="preserve"> </w:t>
      </w:r>
    </w:p>
    <w:p w:rsidR="00256DAF" w:rsidRPr="007D12AA" w:rsidRDefault="00256DAF" w:rsidP="00F52770">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925683" cy="1795850"/>
            <wp:effectExtent l="190500" t="190500" r="199390" b="185420"/>
            <wp:docPr id="5920" name="Obraz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om1.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3717" cy="1802425"/>
                    </a:xfrm>
                    <a:prstGeom prst="rect">
                      <a:avLst/>
                    </a:prstGeom>
                    <a:ln>
                      <a:noFill/>
                    </a:ln>
                    <a:effectLst>
                      <a:outerShdw blurRad="190500" algn="tl" rotWithShape="0">
                        <a:srgbClr val="000000">
                          <a:alpha val="70000"/>
                        </a:srgbClr>
                      </a:outerShdw>
                    </a:effectLst>
                  </pic:spPr>
                </pic:pic>
              </a:graphicData>
            </a:graphic>
          </wp:inline>
        </w:drawing>
      </w:r>
      <w:r w:rsidR="00E7636F" w:rsidRPr="007D12AA">
        <w:rPr>
          <w:rFonts w:ascii="Tahoma" w:hAnsi="Tahoma" w:cs="Tahoma"/>
        </w:rPr>
        <w:br/>
      </w:r>
    </w:p>
    <w:p w:rsidR="00256DAF" w:rsidRPr="007D12AA" w:rsidRDefault="00256DAF" w:rsidP="00F52770">
      <w:pPr>
        <w:rPr>
          <w:rFonts w:ascii="Tahoma" w:hAnsi="Tahoma" w:cs="Tahoma"/>
        </w:rPr>
      </w:pPr>
      <w:r w:rsidRPr="007D12AA">
        <w:rPr>
          <w:rFonts w:ascii="Tahoma" w:hAnsi="Tahoma" w:cs="Tahoma"/>
        </w:rPr>
        <w:t xml:space="preserve">Pola zawarte w tej opcji podzielone są na trzy </w:t>
      </w:r>
      <w:r w:rsidR="00F52770" w:rsidRPr="007D12AA">
        <w:rPr>
          <w:rFonts w:ascii="Tahoma" w:hAnsi="Tahoma" w:cs="Tahoma"/>
        </w:rPr>
        <w:t xml:space="preserve">sekcje: </w:t>
      </w:r>
    </w:p>
    <w:p w:rsidR="00F52770" w:rsidRPr="007D12AA" w:rsidRDefault="00F52770" w:rsidP="00F52770">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Dane podstawowe:</w:t>
      </w:r>
      <w:r w:rsidR="00256DAF" w:rsidRPr="007D12AA">
        <w:rPr>
          <w:rFonts w:ascii="Tahoma" w:hAnsi="Tahoma" w:cs="Tahoma"/>
        </w:rPr>
        <w:t xml:space="preserve"> Organizacja (</w:t>
      </w:r>
      <w:r w:rsidR="002B6E69" w:rsidRPr="007D12AA">
        <w:rPr>
          <w:rFonts w:ascii="Tahoma" w:hAnsi="Tahoma" w:cs="Tahoma"/>
        </w:rPr>
        <w:t xml:space="preserve">AO ma możliwości jedynie zaznaczenia organizacji, do której jest przypisany, </w:t>
      </w:r>
      <w:r w:rsidR="00256DAF" w:rsidRPr="007D12AA">
        <w:rPr>
          <w:rFonts w:ascii="Tahoma" w:hAnsi="Tahoma" w:cs="Tahoma"/>
        </w:rPr>
        <w:t xml:space="preserve">nie ma możliwości </w:t>
      </w:r>
      <w:r w:rsidR="002B6E69" w:rsidRPr="007D12AA">
        <w:rPr>
          <w:rFonts w:ascii="Tahoma" w:hAnsi="Tahoma" w:cs="Tahoma"/>
        </w:rPr>
        <w:t>zmiany</w:t>
      </w:r>
      <w:r w:rsidR="00256DAF" w:rsidRPr="007D12AA">
        <w:rPr>
          <w:rFonts w:ascii="Tahoma" w:hAnsi="Tahoma" w:cs="Tahoma"/>
        </w:rPr>
        <w:t xml:space="preserve"> organizacji)</w:t>
      </w:r>
      <w:r w:rsidR="00E7636F" w:rsidRPr="007D12AA">
        <w:rPr>
          <w:rFonts w:ascii="Tahoma" w:hAnsi="Tahoma" w:cs="Tahoma"/>
        </w:rPr>
        <w:br/>
      </w:r>
      <w:r w:rsidR="00E7636F" w:rsidRPr="007D12AA">
        <w:rPr>
          <w:rFonts w:ascii="Tahoma" w:hAnsi="Tahoma" w:cs="Tahoma"/>
          <w:noProof/>
          <w:lang w:eastAsia="pl-PL" w:bidi="ar-SA"/>
        </w:rPr>
        <w:drawing>
          <wp:inline distT="0" distB="0" distL="0" distR="0">
            <wp:extent cx="5547815" cy="611547"/>
            <wp:effectExtent l="190500" t="190500" r="186690" b="188595"/>
            <wp:docPr id="5921" name="Obraz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90275" cy="616227"/>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p>
    <w:p w:rsidR="00F52770" w:rsidRDefault="00F52770" w:rsidP="00F52770">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Dane osobowe:</w:t>
      </w:r>
      <w:r w:rsidRPr="007D12AA">
        <w:rPr>
          <w:rFonts w:ascii="Tahoma" w:hAnsi="Tahoma" w:cs="Tahoma"/>
        </w:rPr>
        <w:t xml:space="preserve"> PESEL, Imię, Nazwisko, Województwo, Kod, Miejscowość, Adres zamie</w:t>
      </w:r>
      <w:r w:rsidR="00D229C4" w:rsidRPr="007D12AA">
        <w:rPr>
          <w:rFonts w:ascii="Tahoma" w:hAnsi="Tahoma" w:cs="Tahoma"/>
        </w:rPr>
        <w:t xml:space="preserve">szkania </w:t>
      </w:r>
      <w:r w:rsidRPr="007D12AA">
        <w:rPr>
          <w:rFonts w:ascii="Tahoma" w:hAnsi="Tahoma" w:cs="Tahoma"/>
        </w:rPr>
        <w:t>(ulica), Data urodzenia</w:t>
      </w:r>
      <w:r w:rsidR="00EF6E38">
        <w:rPr>
          <w:rFonts w:ascii="Tahoma" w:hAnsi="Tahoma" w:cs="Tahoma"/>
        </w:rPr>
        <w:t xml:space="preserve"> (pole wypełnia się automatycznie po wpisaniu nr PESEL)</w:t>
      </w:r>
      <w:r w:rsidRPr="007D12AA">
        <w:rPr>
          <w:rFonts w:ascii="Tahoma" w:hAnsi="Tahoma" w:cs="Tahoma"/>
        </w:rPr>
        <w:t xml:space="preserve">, Ulica, </w:t>
      </w:r>
    </w:p>
    <w:p w:rsidR="00EB4F47" w:rsidRPr="007D12AA" w:rsidRDefault="00EB4F47" w:rsidP="00F52770">
      <w:pPr>
        <w:rPr>
          <w:rFonts w:ascii="Tahoma" w:hAnsi="Tahoma" w:cs="Tahoma"/>
        </w:rPr>
      </w:pPr>
      <w:r>
        <w:rPr>
          <w:rFonts w:ascii="Tahoma" w:hAnsi="Tahoma" w:cs="Tahoma"/>
          <w:noProof/>
          <w:lang w:eastAsia="pl-PL" w:bidi="ar-SA"/>
        </w:rPr>
        <w:lastRenderedPageBreak/>
        <w:drawing>
          <wp:inline distT="0" distB="0" distL="0" distR="0">
            <wp:extent cx="5939155" cy="2298700"/>
            <wp:effectExtent l="0" t="0" r="4445" b="6350"/>
            <wp:docPr id="2" name="Obraz 2" descr="C:\Users\pc111\Desktop\pe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11\Desktop\pesel.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2298700"/>
                    </a:xfrm>
                    <a:prstGeom prst="rect">
                      <a:avLst/>
                    </a:prstGeom>
                    <a:noFill/>
                    <a:ln>
                      <a:noFill/>
                    </a:ln>
                  </pic:spPr>
                </pic:pic>
              </a:graphicData>
            </a:graphic>
          </wp:inline>
        </w:drawing>
      </w:r>
    </w:p>
    <w:p w:rsidR="00EB4F47" w:rsidRPr="00C5118D" w:rsidRDefault="00EB4F47" w:rsidP="00EB4F47">
      <w:pPr>
        <w:rPr>
          <w:rFonts w:ascii="Tahoma" w:hAnsi="Tahoma" w:cs="Tahoma"/>
        </w:rPr>
      </w:pPr>
      <w:r>
        <w:rPr>
          <w:rFonts w:ascii="Tahoma" w:hAnsi="Tahoma" w:cs="Tahoma"/>
        </w:rPr>
        <w:t xml:space="preserve">W przypadku braku numeru PESEL, należy zaznaczyć odpowiedni checkbox </w:t>
      </w:r>
      <w:r>
        <w:rPr>
          <w:rFonts w:ascii="Tahoma" w:hAnsi="Tahoma" w:cs="Tahoma"/>
          <w:b/>
          <w:i/>
        </w:rPr>
        <w:t xml:space="preserve">Brak numeru PESEL. </w:t>
      </w:r>
      <w:r>
        <w:rPr>
          <w:rFonts w:ascii="Tahoma" w:hAnsi="Tahoma" w:cs="Tahoma"/>
        </w:rPr>
        <w:t>System wyświetli komunikat:</w:t>
      </w:r>
    </w:p>
    <w:p w:rsidR="00F52770" w:rsidRPr="007D12AA" w:rsidRDefault="00EB4F47" w:rsidP="00EB4F47">
      <w:pPr>
        <w:jc w:val="center"/>
        <w:rPr>
          <w:rFonts w:ascii="Tahoma" w:hAnsi="Tahoma" w:cs="Tahoma"/>
        </w:rPr>
      </w:pPr>
      <w:r>
        <w:rPr>
          <w:rFonts w:ascii="Tahoma" w:hAnsi="Tahoma" w:cs="Tahoma"/>
          <w:noProof/>
          <w:lang w:eastAsia="pl-PL" w:bidi="ar-SA"/>
        </w:rPr>
        <w:drawing>
          <wp:inline distT="0" distB="0" distL="0" distR="0">
            <wp:extent cx="4524375" cy="2105025"/>
            <wp:effectExtent l="0" t="0" r="9525" b="9525"/>
            <wp:docPr id="8273" name="Obraz 8273" descr="C:\Users\pc111\Desktop\komuni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11\Desktop\komunikat.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2105025"/>
                    </a:xfrm>
                    <a:prstGeom prst="rect">
                      <a:avLst/>
                    </a:prstGeom>
                    <a:noFill/>
                    <a:ln>
                      <a:noFill/>
                    </a:ln>
                  </pic:spPr>
                </pic:pic>
              </a:graphicData>
            </a:graphic>
          </wp:inline>
        </w:drawing>
      </w:r>
    </w:p>
    <w:p w:rsidR="00F52770" w:rsidRPr="007D12AA" w:rsidRDefault="00F52770" w:rsidP="00F52770">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Charakterystyka:</w:t>
      </w:r>
      <w:r w:rsidRPr="007D12AA">
        <w:rPr>
          <w:rFonts w:ascii="Tahoma" w:hAnsi="Tahoma" w:cs="Tahoma"/>
        </w:rPr>
        <w:t xml:space="preserve"> Płeć</w:t>
      </w:r>
      <w:r w:rsidR="000E6D55">
        <w:rPr>
          <w:rFonts w:ascii="Tahoma" w:hAnsi="Tahoma" w:cs="Tahoma"/>
        </w:rPr>
        <w:t xml:space="preserve"> (pole wypełnia się automatycznie po wpisaniu nr PESEL)</w:t>
      </w:r>
      <w:r w:rsidRPr="007D12AA">
        <w:rPr>
          <w:rFonts w:ascii="Tahoma" w:hAnsi="Tahoma" w:cs="Tahoma"/>
        </w:rPr>
        <w:t>, Zatrudnienie, Rodzaj niepełnosprawności, Rejestracja w PUP, Stopień niepełnosprawności, Wykształcenie, Zamieszkani</w:t>
      </w:r>
      <w:r w:rsidR="00F66699" w:rsidRPr="007D12AA">
        <w:rPr>
          <w:rFonts w:ascii="Tahoma" w:hAnsi="Tahoma" w:cs="Tahoma"/>
        </w:rPr>
        <w:t>e, Uczestnictwo w WTZ, Uwagi</w:t>
      </w:r>
    </w:p>
    <w:p w:rsidR="007F1EAA" w:rsidRPr="007D12AA" w:rsidRDefault="00793A1B" w:rsidP="00F52770">
      <w:pPr>
        <w:rPr>
          <w:rFonts w:ascii="Tahoma" w:hAnsi="Tahoma" w:cs="Tahoma"/>
        </w:rPr>
      </w:pPr>
      <w:r>
        <w:rPr>
          <w:rFonts w:ascii="Tahoma" w:hAnsi="Tahoma" w:cs="Tahoma"/>
        </w:rPr>
        <w:t xml:space="preserve">    </w:t>
      </w:r>
      <w:r w:rsidR="007F1EAA" w:rsidRPr="007D12AA">
        <w:rPr>
          <w:rFonts w:ascii="Tahoma" w:hAnsi="Tahoma" w:cs="Tahoma"/>
          <w:noProof/>
          <w:lang w:eastAsia="pl-PL" w:bidi="ar-SA"/>
        </w:rPr>
        <w:drawing>
          <wp:inline distT="0" distB="0" distL="0" distR="0">
            <wp:extent cx="4951563" cy="2063107"/>
            <wp:effectExtent l="190500" t="190500" r="192405" b="185420"/>
            <wp:docPr id="5923" name="Obraz 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h.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9442" cy="2066390"/>
                    </a:xfrm>
                    <a:prstGeom prst="rect">
                      <a:avLst/>
                    </a:prstGeom>
                    <a:ln>
                      <a:noFill/>
                    </a:ln>
                    <a:effectLst>
                      <a:outerShdw blurRad="190500" algn="tl" rotWithShape="0">
                        <a:srgbClr val="000000">
                          <a:alpha val="70000"/>
                        </a:srgbClr>
                      </a:outerShdw>
                    </a:effectLst>
                  </pic:spPr>
                </pic:pic>
              </a:graphicData>
            </a:graphic>
          </wp:inline>
        </w:drawing>
      </w:r>
    </w:p>
    <w:p w:rsidR="00F52770" w:rsidRPr="007D12AA" w:rsidRDefault="00F52770" w:rsidP="00F52770">
      <w:pPr>
        <w:rPr>
          <w:rFonts w:ascii="Tahoma" w:hAnsi="Tahoma" w:cs="Tahoma"/>
        </w:rPr>
      </w:pPr>
      <w:r w:rsidRPr="007D12AA">
        <w:rPr>
          <w:rFonts w:ascii="Tahoma" w:hAnsi="Tahoma" w:cs="Tahoma"/>
        </w:rPr>
        <w:lastRenderedPageBreak/>
        <w:t>Beneficjent, który ukończył 16 rok życia nie może mieć wskazanego orzeczenia b</w:t>
      </w:r>
      <w:r w:rsidR="00793A1B">
        <w:rPr>
          <w:rFonts w:ascii="Tahoma" w:hAnsi="Tahoma" w:cs="Tahoma"/>
        </w:rPr>
        <w:t xml:space="preserve">ez stopnia niepełnosprawności. </w:t>
      </w:r>
      <w:r w:rsidRPr="007D12AA">
        <w:rPr>
          <w:rFonts w:ascii="Tahoma" w:hAnsi="Tahoma" w:cs="Tahoma"/>
        </w:rPr>
        <w:t xml:space="preserve">Jeżeli już takie posiada, gdyż było nadane wcześniej, to niemożliwa będzie edycja danych beneficjenta bez zmiany typu orzeczenia. </w:t>
      </w:r>
    </w:p>
    <w:p w:rsidR="00F52770" w:rsidRPr="007D12AA" w:rsidRDefault="00F52770" w:rsidP="00F52770">
      <w:pPr>
        <w:rPr>
          <w:rFonts w:ascii="Tahoma" w:hAnsi="Tahoma" w:cs="Tahoma"/>
        </w:rPr>
      </w:pPr>
      <w:r w:rsidRPr="007D12AA">
        <w:rPr>
          <w:rFonts w:ascii="Tahoma" w:hAnsi="Tahoma" w:cs="Tahoma"/>
        </w:rPr>
        <w:t>W przeciwnym wypadku, gdy beneficjent ukończył 16 lat, a dalej będzie podane orzeczenie o niepełnosprawności użytkownik zostanie powiadomiony odpowiednim komunikatem po przejściu do edycji danych beneficjenta:</w:t>
      </w:r>
      <w:r w:rsidR="004A22F7" w:rsidRPr="007D12AA">
        <w:rPr>
          <w:rFonts w:ascii="Tahoma" w:hAnsi="Tahoma" w:cs="Tahoma"/>
        </w:rPr>
        <w:t xml:space="preserve"> </w:t>
      </w:r>
    </w:p>
    <w:p w:rsidR="004A22F7" w:rsidRPr="007D12AA" w:rsidRDefault="00EF6E38" w:rsidP="00F52770">
      <w:pPr>
        <w:rPr>
          <w:rFonts w:ascii="Tahoma" w:hAnsi="Tahoma" w:cs="Tahoma"/>
        </w:rPr>
      </w:pPr>
      <w:r>
        <w:rPr>
          <w:rFonts w:ascii="Tahoma" w:hAnsi="Tahoma" w:cs="Tahoma"/>
        </w:rPr>
        <w:t xml:space="preserve">   </w:t>
      </w:r>
      <w:r w:rsidR="001508C8">
        <w:rPr>
          <w:rFonts w:ascii="Tahoma" w:hAnsi="Tahoma" w:cs="Tahoma"/>
        </w:rPr>
        <w:t xml:space="preserve">  </w:t>
      </w:r>
      <w:r w:rsidR="004A22F7" w:rsidRPr="007D12AA">
        <w:rPr>
          <w:rFonts w:ascii="Tahoma" w:hAnsi="Tahoma" w:cs="Tahoma"/>
          <w:noProof/>
          <w:lang w:eastAsia="pl-PL" w:bidi="ar-SA"/>
        </w:rPr>
        <w:drawing>
          <wp:inline distT="0" distB="0" distL="0" distR="0">
            <wp:extent cx="4718649" cy="1044329"/>
            <wp:effectExtent l="190500" t="190500" r="196850" b="194310"/>
            <wp:docPr id="5924" name="Obraz 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munikat.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9471" cy="1057790"/>
                    </a:xfrm>
                    <a:prstGeom prst="rect">
                      <a:avLst/>
                    </a:prstGeom>
                    <a:ln>
                      <a:noFill/>
                    </a:ln>
                    <a:effectLst>
                      <a:outerShdw blurRad="190500" algn="tl" rotWithShape="0">
                        <a:srgbClr val="000000">
                          <a:alpha val="70000"/>
                        </a:srgbClr>
                      </a:outerShdw>
                    </a:effectLst>
                  </pic:spPr>
                </pic:pic>
              </a:graphicData>
            </a:graphic>
          </wp:inline>
        </w:drawing>
      </w:r>
    </w:p>
    <w:p w:rsidR="00F76E03" w:rsidRPr="007D12AA" w:rsidRDefault="00F52770" w:rsidP="00F52770">
      <w:pPr>
        <w:rPr>
          <w:rFonts w:ascii="Tahoma" w:hAnsi="Tahoma" w:cs="Tahoma"/>
        </w:rPr>
      </w:pPr>
      <w:r w:rsidRPr="007D12AA">
        <w:rPr>
          <w:rFonts w:ascii="Tahoma" w:hAnsi="Tahoma" w:cs="Tahoma"/>
        </w:rPr>
        <w:t xml:space="preserve">Po wypełnieniu wszystkich wymaganych pól oraz wyborze opcji </w:t>
      </w:r>
      <w:r w:rsidRPr="007D12AA">
        <w:rPr>
          <w:rFonts w:ascii="Tahoma" w:hAnsi="Tahoma" w:cs="Tahoma"/>
          <w:b/>
        </w:rPr>
        <w:t>Zapisz</w:t>
      </w:r>
      <w:r w:rsidRPr="007D12AA">
        <w:rPr>
          <w:rFonts w:ascii="Tahoma" w:hAnsi="Tahoma" w:cs="Tahoma"/>
        </w:rPr>
        <w:t xml:space="preserve"> - utworzony zostaje nowy beneficjent wraz z kartą, a użytkownik otrzymuje komunikat</w:t>
      </w:r>
      <w:r w:rsidR="00793A1B">
        <w:rPr>
          <w:rFonts w:ascii="Tahoma" w:hAnsi="Tahoma" w:cs="Tahoma"/>
        </w:rPr>
        <w:t>:</w:t>
      </w:r>
      <w:r w:rsidRPr="007D12AA">
        <w:rPr>
          <w:rFonts w:ascii="Tahoma" w:hAnsi="Tahoma" w:cs="Tahoma"/>
        </w:rPr>
        <w:t xml:space="preserve"> </w:t>
      </w:r>
      <w:r w:rsidR="000A04DC" w:rsidRPr="00EF6E38">
        <w:rPr>
          <w:rFonts w:ascii="Tahoma" w:hAnsi="Tahoma" w:cs="Tahoma"/>
          <w:i/>
        </w:rPr>
        <w:t>„</w:t>
      </w:r>
      <w:r w:rsidRPr="00EF6E38">
        <w:rPr>
          <w:rFonts w:ascii="Tahoma" w:hAnsi="Tahoma" w:cs="Tahoma"/>
          <w:i/>
        </w:rPr>
        <w:t>Zapisano beneficjenta</w:t>
      </w:r>
      <w:r w:rsidR="000A04DC" w:rsidRPr="00EF6E38">
        <w:rPr>
          <w:rFonts w:ascii="Tahoma" w:hAnsi="Tahoma" w:cs="Tahoma"/>
          <w:i/>
        </w:rPr>
        <w:t>”</w:t>
      </w:r>
      <w:r w:rsidRPr="00EF6E38">
        <w:rPr>
          <w:rFonts w:ascii="Tahoma" w:hAnsi="Tahoma" w:cs="Tahoma"/>
          <w:i/>
        </w:rPr>
        <w:t>.</w:t>
      </w:r>
      <w:r w:rsidRPr="007D12AA">
        <w:rPr>
          <w:rFonts w:ascii="Tahoma" w:hAnsi="Tahoma" w:cs="Tahoma"/>
        </w:rPr>
        <w:t xml:space="preserve"> </w:t>
      </w:r>
    </w:p>
    <w:p w:rsidR="00F76E03" w:rsidRPr="007D12AA" w:rsidRDefault="00F52770" w:rsidP="00F52770">
      <w:pPr>
        <w:rPr>
          <w:rFonts w:ascii="Tahoma" w:hAnsi="Tahoma" w:cs="Tahoma"/>
        </w:rPr>
      </w:pPr>
      <w:r w:rsidRPr="007D12AA">
        <w:rPr>
          <w:rFonts w:ascii="Tahoma" w:hAnsi="Tahoma" w:cs="Tahoma"/>
        </w:rPr>
        <w:t xml:space="preserve">Tabela w zakładce </w:t>
      </w:r>
      <w:r w:rsidRPr="007D12AA">
        <w:rPr>
          <w:rFonts w:ascii="Tahoma" w:hAnsi="Tahoma" w:cs="Tahoma"/>
          <w:b/>
        </w:rPr>
        <w:t>Beneficjenci projektu</w:t>
      </w:r>
      <w:r w:rsidRPr="007D12AA">
        <w:rPr>
          <w:rFonts w:ascii="Tahoma" w:hAnsi="Tahoma" w:cs="Tahoma"/>
        </w:rPr>
        <w:t xml:space="preserve"> zawiera listę beneficjentów z uwzględnieniem numeru </w:t>
      </w:r>
      <w:r w:rsidRPr="007D12AA">
        <w:rPr>
          <w:rFonts w:ascii="Tahoma" w:hAnsi="Tahoma" w:cs="Tahoma"/>
          <w:b/>
        </w:rPr>
        <w:t>PESEL</w:t>
      </w:r>
      <w:r w:rsidRPr="007D12AA">
        <w:rPr>
          <w:rFonts w:ascii="Tahoma" w:hAnsi="Tahoma" w:cs="Tahoma"/>
        </w:rPr>
        <w:t xml:space="preserve">, </w:t>
      </w:r>
      <w:r w:rsidRPr="007D12AA">
        <w:rPr>
          <w:rFonts w:ascii="Tahoma" w:hAnsi="Tahoma" w:cs="Tahoma"/>
          <w:b/>
        </w:rPr>
        <w:t>Imienia i nazwiska</w:t>
      </w:r>
      <w:r w:rsidR="00783E35" w:rsidRPr="007D12AA">
        <w:rPr>
          <w:rFonts w:ascii="Tahoma" w:hAnsi="Tahoma" w:cs="Tahoma"/>
        </w:rPr>
        <w:t xml:space="preserve"> oraz </w:t>
      </w:r>
      <w:r w:rsidRPr="007D12AA">
        <w:rPr>
          <w:rFonts w:ascii="Tahoma" w:hAnsi="Tahoma" w:cs="Tahoma"/>
          <w:b/>
        </w:rPr>
        <w:t>Grup</w:t>
      </w:r>
      <w:r w:rsidR="00783E35" w:rsidRPr="007D12AA">
        <w:rPr>
          <w:rFonts w:ascii="Tahoma" w:hAnsi="Tahoma" w:cs="Tahoma"/>
          <w:b/>
        </w:rPr>
        <w:t>.</w:t>
      </w:r>
    </w:p>
    <w:p w:rsidR="00F76E03" w:rsidRPr="007D12AA" w:rsidRDefault="00EF6E38" w:rsidP="00F52770">
      <w:pPr>
        <w:rPr>
          <w:rFonts w:ascii="Tahoma" w:hAnsi="Tahoma" w:cs="Tahoma"/>
        </w:rPr>
      </w:pPr>
      <w:r>
        <w:rPr>
          <w:rFonts w:ascii="Tahoma" w:hAnsi="Tahoma" w:cs="Tahoma"/>
        </w:rPr>
        <w:t xml:space="preserve">    </w:t>
      </w:r>
      <w:r w:rsidR="00F76E03" w:rsidRPr="007D12AA">
        <w:rPr>
          <w:rFonts w:ascii="Tahoma" w:hAnsi="Tahoma" w:cs="Tahoma"/>
          <w:noProof/>
          <w:lang w:eastAsia="pl-PL" w:bidi="ar-SA"/>
        </w:rPr>
        <w:drawing>
          <wp:inline distT="0" distB="0" distL="0" distR="0">
            <wp:extent cx="4408098" cy="1648147"/>
            <wp:effectExtent l="190500" t="190500" r="183515" b="200025"/>
            <wp:docPr id="5925" name="Obraz 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neffff.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3033" cy="1653731"/>
                    </a:xfrm>
                    <a:prstGeom prst="rect">
                      <a:avLst/>
                    </a:prstGeom>
                    <a:ln>
                      <a:noFill/>
                    </a:ln>
                    <a:effectLst>
                      <a:outerShdw blurRad="190500" algn="tl" rotWithShape="0">
                        <a:srgbClr val="000000">
                          <a:alpha val="70000"/>
                        </a:srgbClr>
                      </a:outerShdw>
                    </a:effectLst>
                  </pic:spPr>
                </pic:pic>
              </a:graphicData>
            </a:graphic>
          </wp:inline>
        </w:drawing>
      </w:r>
    </w:p>
    <w:p w:rsidR="00783E35" w:rsidRPr="007D12AA" w:rsidRDefault="00783E35" w:rsidP="00F52770">
      <w:pPr>
        <w:rPr>
          <w:rFonts w:ascii="Tahoma" w:hAnsi="Tahoma" w:cs="Tahoma"/>
        </w:rPr>
      </w:pPr>
      <w:r w:rsidRPr="007D12AA">
        <w:rPr>
          <w:rFonts w:ascii="Tahoma" w:hAnsi="Tahoma" w:cs="Tahoma"/>
        </w:rPr>
        <w:t xml:space="preserve">Obok tych danych tabela zawiera także pole </w:t>
      </w:r>
      <w:r w:rsidRPr="007D12AA">
        <w:rPr>
          <w:rFonts w:ascii="Tahoma" w:hAnsi="Tahoma" w:cs="Tahoma"/>
          <w:b/>
        </w:rPr>
        <w:t>Akcje</w:t>
      </w:r>
      <w:r w:rsidRPr="007D12AA">
        <w:rPr>
          <w:rFonts w:ascii="Tahoma" w:hAnsi="Tahoma" w:cs="Tahoma"/>
        </w:rPr>
        <w:t xml:space="preserve"> wraz z opcjami:</w:t>
      </w:r>
    </w:p>
    <w:p w:rsidR="00F52770" w:rsidRPr="007D12AA" w:rsidRDefault="00783E35" w:rsidP="00F52770">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Edytuj</w:t>
      </w:r>
      <w:r w:rsidR="00F52770" w:rsidRPr="007D12AA">
        <w:rPr>
          <w:rFonts w:ascii="Tahoma" w:hAnsi="Tahoma" w:cs="Tahoma"/>
          <w:b/>
        </w:rPr>
        <w:t xml:space="preserve"> </w:t>
      </w:r>
    </w:p>
    <w:p w:rsidR="0001752D" w:rsidRPr="007D12AA" w:rsidRDefault="0001752D" w:rsidP="005144EE">
      <w:pPr>
        <w:spacing w:after="0" w:line="359" w:lineRule="auto"/>
        <w:rPr>
          <w:rFonts w:ascii="Tahoma" w:hAnsi="Tahoma" w:cs="Tahoma"/>
        </w:rPr>
      </w:pPr>
      <w:r w:rsidRPr="007D12AA">
        <w:rPr>
          <w:rFonts w:ascii="Tahoma" w:hAnsi="Tahoma" w:cs="Tahoma"/>
        </w:rPr>
        <w:t xml:space="preserve">Opcja </w:t>
      </w:r>
      <w:r w:rsidRPr="007D12AA">
        <w:rPr>
          <w:rFonts w:ascii="Tahoma" w:hAnsi="Tahoma" w:cs="Tahoma"/>
          <w:b/>
        </w:rPr>
        <w:t xml:space="preserve">Edytuj </w:t>
      </w:r>
      <w:r w:rsidRPr="007D12AA">
        <w:rPr>
          <w:rFonts w:ascii="Tahoma" w:hAnsi="Tahoma" w:cs="Tahoma"/>
        </w:rPr>
        <w:t>umożliwia Użytkownikowi edycję danych beneficjenta w karcie</w:t>
      </w:r>
      <w:r w:rsidR="000B44A2" w:rsidRPr="007D12AA">
        <w:rPr>
          <w:rFonts w:ascii="Tahoma" w:hAnsi="Tahoma" w:cs="Tahoma"/>
        </w:rPr>
        <w:t xml:space="preserve">. AO może edytować pola: </w:t>
      </w:r>
      <w:r w:rsidR="000B44A2" w:rsidRPr="007D12AA">
        <w:rPr>
          <w:rFonts w:ascii="Tahoma" w:hAnsi="Tahoma" w:cs="Tahoma"/>
          <w:b/>
        </w:rPr>
        <w:t>PESEL, Imię, Nazwisko, Województwo, Kod, Miejscowość, Adres zamieszkania (ulica), Data urodzenia, Ulica, Płeć, Zatrudnienie, Rodzaj niepełnosprawności, Rejestracja w PUP</w:t>
      </w:r>
      <w:r w:rsidR="000B44A2" w:rsidRPr="007D12AA">
        <w:rPr>
          <w:rFonts w:ascii="Tahoma" w:hAnsi="Tahoma" w:cs="Tahoma"/>
        </w:rPr>
        <w:t>.</w:t>
      </w:r>
      <w:r w:rsidRPr="007D12AA">
        <w:rPr>
          <w:rFonts w:ascii="Tahoma" w:hAnsi="Tahoma" w:cs="Tahoma"/>
        </w:rPr>
        <w:t xml:space="preserve"> </w:t>
      </w:r>
    </w:p>
    <w:p w:rsidR="000B44A2" w:rsidRPr="007D12AA" w:rsidRDefault="000B44A2" w:rsidP="005144EE">
      <w:pPr>
        <w:spacing w:after="0" w:line="359" w:lineRule="auto"/>
        <w:rPr>
          <w:rFonts w:ascii="Tahoma" w:hAnsi="Tahoma" w:cs="Tahoma"/>
        </w:rPr>
      </w:pPr>
    </w:p>
    <w:p w:rsidR="000B44A2" w:rsidRPr="007D12AA" w:rsidRDefault="000B44A2" w:rsidP="005144EE">
      <w:pPr>
        <w:spacing w:after="0" w:line="359" w:lineRule="auto"/>
        <w:rPr>
          <w:rFonts w:ascii="Tahoma" w:hAnsi="Tahoma" w:cs="Tahoma"/>
        </w:rPr>
      </w:pPr>
      <w:r w:rsidRPr="007D12AA">
        <w:rPr>
          <w:rFonts w:ascii="Tahoma" w:hAnsi="Tahoma" w:cs="Tahoma"/>
        </w:rPr>
        <w:lastRenderedPageBreak/>
        <w:t xml:space="preserve">Zmiany użytkownik zatwierdza przyciskiem </w:t>
      </w:r>
      <w:r w:rsidRPr="007D12AA">
        <w:rPr>
          <w:rFonts w:ascii="Tahoma" w:hAnsi="Tahoma" w:cs="Tahoma"/>
          <w:b/>
        </w:rPr>
        <w:t>Zapisz</w:t>
      </w:r>
      <w:r w:rsidRPr="007D12AA">
        <w:rPr>
          <w:rFonts w:ascii="Tahoma" w:hAnsi="Tahoma" w:cs="Tahoma"/>
        </w:rPr>
        <w:t xml:space="preserve">. </w:t>
      </w:r>
    </w:p>
    <w:p w:rsidR="000B44A2" w:rsidRPr="007D12AA" w:rsidRDefault="000B44A2" w:rsidP="005144EE">
      <w:pPr>
        <w:spacing w:after="0" w:line="359" w:lineRule="auto"/>
        <w:rPr>
          <w:rFonts w:ascii="Tahoma" w:hAnsi="Tahoma" w:cs="Tahoma"/>
        </w:rPr>
      </w:pPr>
    </w:p>
    <w:p w:rsidR="000B44A2" w:rsidRPr="007D12AA" w:rsidRDefault="000B44A2" w:rsidP="005144EE">
      <w:pPr>
        <w:spacing w:after="0" w:line="359" w:lineRule="auto"/>
        <w:rPr>
          <w:rFonts w:ascii="Tahoma" w:hAnsi="Tahoma" w:cs="Tahoma"/>
        </w:rPr>
      </w:pPr>
      <w:r w:rsidRPr="007D12AA">
        <w:rPr>
          <w:rFonts w:ascii="Tahoma" w:hAnsi="Tahoma" w:cs="Tahoma"/>
        </w:rPr>
        <w:t xml:space="preserve">Zmiany w danych beneficjenta są archiwizowane w sekcji </w:t>
      </w:r>
      <w:r w:rsidRPr="007D12AA">
        <w:rPr>
          <w:rFonts w:ascii="Tahoma" w:hAnsi="Tahoma" w:cs="Tahoma"/>
          <w:b/>
        </w:rPr>
        <w:t>Dane archiwalne</w:t>
      </w:r>
      <w:r w:rsidRPr="007D12AA">
        <w:rPr>
          <w:rFonts w:ascii="Tahoma" w:hAnsi="Tahoma" w:cs="Tahoma"/>
        </w:rPr>
        <w:t xml:space="preserve">. </w:t>
      </w:r>
      <w:r w:rsidR="00686D8B" w:rsidRPr="007D12AA">
        <w:rPr>
          <w:rFonts w:ascii="Tahoma" w:hAnsi="Tahoma" w:cs="Tahoma"/>
        </w:rPr>
        <w:t xml:space="preserve">Wyświetla on tabelę z imieniem i nazwiskiem użytkownika, jego numerem PESEL, miejscowością i </w:t>
      </w:r>
      <w:r w:rsidR="008E141C" w:rsidRPr="007D12AA">
        <w:rPr>
          <w:rFonts w:ascii="Tahoma" w:hAnsi="Tahoma" w:cs="Tahoma"/>
        </w:rPr>
        <w:t>datą/okresem</w:t>
      </w:r>
      <w:r w:rsidR="00686D8B" w:rsidRPr="007D12AA">
        <w:rPr>
          <w:rFonts w:ascii="Tahoma" w:hAnsi="Tahoma" w:cs="Tahoma"/>
        </w:rPr>
        <w:t xml:space="preserve"> funkcjonowania w systemie danych, które zostały zmienione.</w:t>
      </w:r>
    </w:p>
    <w:p w:rsidR="000B44A2" w:rsidRPr="007D12AA" w:rsidRDefault="000B44A2" w:rsidP="0001752D">
      <w:pPr>
        <w:spacing w:after="0" w:line="359" w:lineRule="auto"/>
        <w:ind w:right="1258"/>
        <w:rPr>
          <w:rFonts w:ascii="Tahoma" w:hAnsi="Tahoma" w:cs="Tahoma"/>
        </w:rPr>
      </w:pPr>
      <w:r w:rsidRPr="007D12AA">
        <w:rPr>
          <w:rFonts w:ascii="Tahoma" w:hAnsi="Tahoma" w:cs="Tahoma"/>
          <w:noProof/>
          <w:lang w:eastAsia="pl-PL" w:bidi="ar-SA"/>
        </w:rPr>
        <w:drawing>
          <wp:inline distT="0" distB="0" distL="0" distR="0">
            <wp:extent cx="4960189" cy="930202"/>
            <wp:effectExtent l="190500" t="190500" r="183515" b="194310"/>
            <wp:docPr id="5926" name="Obraz 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miany.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5612" cy="936845"/>
                    </a:xfrm>
                    <a:prstGeom prst="rect">
                      <a:avLst/>
                    </a:prstGeom>
                    <a:ln>
                      <a:noFill/>
                    </a:ln>
                    <a:effectLst>
                      <a:outerShdw blurRad="190500" algn="tl" rotWithShape="0">
                        <a:srgbClr val="000000">
                          <a:alpha val="70000"/>
                        </a:srgbClr>
                      </a:outerShdw>
                    </a:effectLst>
                  </pic:spPr>
                </pic:pic>
              </a:graphicData>
            </a:graphic>
          </wp:inline>
        </w:drawing>
      </w:r>
    </w:p>
    <w:p w:rsidR="000B44A2" w:rsidRPr="007D12AA" w:rsidRDefault="004047F0" w:rsidP="005144EE">
      <w:pPr>
        <w:spacing w:after="0" w:line="359" w:lineRule="auto"/>
        <w:rPr>
          <w:rFonts w:ascii="Tahoma" w:hAnsi="Tahoma" w:cs="Tahoma"/>
        </w:rPr>
      </w:pPr>
      <w:r w:rsidRPr="007D12AA">
        <w:rPr>
          <w:rFonts w:ascii="Tahoma" w:hAnsi="Tahoma" w:cs="Tahoma"/>
        </w:rPr>
        <w:t>Po kliknięciu w przycisk</w:t>
      </w:r>
      <w:r w:rsidR="003325C6" w:rsidRPr="007D12AA">
        <w:rPr>
          <w:rFonts w:ascii="Tahoma" w:hAnsi="Tahoma" w:cs="Tahoma"/>
        </w:rPr>
        <w:t xml:space="preserve"> </w:t>
      </w:r>
      <w:r w:rsidR="003325C6" w:rsidRPr="007D12AA">
        <w:rPr>
          <w:rFonts w:ascii="Tahoma" w:hAnsi="Tahoma" w:cs="Tahoma"/>
          <w:b/>
        </w:rPr>
        <w:t>Pokaż</w:t>
      </w:r>
      <w:r w:rsidRPr="007D12AA">
        <w:rPr>
          <w:rFonts w:ascii="Tahoma" w:hAnsi="Tahoma" w:cs="Tahoma"/>
          <w:b/>
        </w:rPr>
        <w:t xml:space="preserve"> </w:t>
      </w:r>
      <w:r w:rsidR="00686D8B" w:rsidRPr="007D12AA">
        <w:rPr>
          <w:rFonts w:ascii="Tahoma" w:hAnsi="Tahoma" w:cs="Tahoma"/>
        </w:rPr>
        <w:t xml:space="preserve"> wyświetli się okno z podglądem danych  </w:t>
      </w:r>
      <w:r w:rsidR="008E141C" w:rsidRPr="007D12AA">
        <w:rPr>
          <w:rFonts w:ascii="Tahoma" w:hAnsi="Tahoma" w:cs="Tahoma"/>
        </w:rPr>
        <w:t>i okresem ich obowiązywania.</w:t>
      </w:r>
    </w:p>
    <w:p w:rsidR="0001752D" w:rsidRPr="007D12AA" w:rsidRDefault="001508C8" w:rsidP="00C411F5">
      <w:pPr>
        <w:spacing w:after="0" w:line="359" w:lineRule="auto"/>
        <w:ind w:right="1258"/>
        <w:jc w:val="center"/>
        <w:rPr>
          <w:rFonts w:ascii="Tahoma" w:hAnsi="Tahoma" w:cs="Tahoma"/>
        </w:rPr>
      </w:pPr>
      <w:r>
        <w:rPr>
          <w:rFonts w:ascii="Tahoma" w:hAnsi="Tahoma" w:cs="Tahoma"/>
        </w:rPr>
        <w:t xml:space="preserve">                   </w:t>
      </w:r>
      <w:r w:rsidR="008E141C" w:rsidRPr="007D12AA">
        <w:rPr>
          <w:rFonts w:ascii="Tahoma" w:hAnsi="Tahoma" w:cs="Tahoma"/>
          <w:noProof/>
          <w:lang w:eastAsia="pl-PL" w:bidi="ar-SA"/>
        </w:rPr>
        <w:drawing>
          <wp:inline distT="0" distB="0" distL="0" distR="0">
            <wp:extent cx="3856007" cy="2833977"/>
            <wp:effectExtent l="190500" t="190500" r="182880" b="195580"/>
            <wp:docPr id="5927" name="Obraz 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ne zmienione.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8371" cy="2850414"/>
                    </a:xfrm>
                    <a:prstGeom prst="rect">
                      <a:avLst/>
                    </a:prstGeom>
                    <a:ln>
                      <a:noFill/>
                    </a:ln>
                    <a:effectLst>
                      <a:outerShdw blurRad="190500" algn="tl" rotWithShape="0">
                        <a:srgbClr val="000000">
                          <a:alpha val="70000"/>
                        </a:srgbClr>
                      </a:outerShdw>
                    </a:effectLst>
                  </pic:spPr>
                </pic:pic>
              </a:graphicData>
            </a:graphic>
          </wp:inline>
        </w:drawing>
      </w:r>
    </w:p>
    <w:p w:rsidR="00D945AB" w:rsidRPr="007D12AA" w:rsidRDefault="00240E22" w:rsidP="00D945AB">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Usuń kartę</w:t>
      </w:r>
    </w:p>
    <w:p w:rsidR="00D945AB" w:rsidRPr="007D12AA" w:rsidRDefault="00D945AB" w:rsidP="00F52770">
      <w:pPr>
        <w:rPr>
          <w:rFonts w:ascii="Tahoma" w:hAnsi="Tahoma" w:cs="Tahoma"/>
        </w:rPr>
      </w:pPr>
      <w:r w:rsidRPr="007D12AA">
        <w:rPr>
          <w:rFonts w:ascii="Tahoma" w:hAnsi="Tahoma" w:cs="Tahoma"/>
        </w:rPr>
        <w:t xml:space="preserve">Po </w:t>
      </w:r>
      <w:r w:rsidR="008D55DB" w:rsidRPr="007D12AA">
        <w:rPr>
          <w:rFonts w:ascii="Tahoma" w:hAnsi="Tahoma" w:cs="Tahoma"/>
        </w:rPr>
        <w:t>kliknięciu w przycisk</w:t>
      </w:r>
      <w:r w:rsidRPr="007D12AA">
        <w:rPr>
          <w:rFonts w:ascii="Tahoma" w:hAnsi="Tahoma" w:cs="Tahoma"/>
        </w:rPr>
        <w:t xml:space="preserve"> </w:t>
      </w:r>
      <w:r w:rsidRPr="007D12AA">
        <w:rPr>
          <w:rFonts w:ascii="Tahoma" w:hAnsi="Tahoma" w:cs="Tahoma"/>
          <w:b/>
        </w:rPr>
        <w:t>Usuń kartę</w:t>
      </w:r>
      <w:r w:rsidRPr="007D12AA">
        <w:rPr>
          <w:rFonts w:ascii="Tahoma" w:hAnsi="Tahoma" w:cs="Tahoma"/>
        </w:rPr>
        <w:t xml:space="preserve"> Użytkownik otrzymuje komunikat:</w:t>
      </w:r>
    </w:p>
    <w:p w:rsidR="00D945AB" w:rsidRPr="007D12AA" w:rsidRDefault="008D55DB" w:rsidP="00F52770">
      <w:pPr>
        <w:rPr>
          <w:rFonts w:ascii="Tahoma" w:hAnsi="Tahoma" w:cs="Tahoma"/>
        </w:rPr>
      </w:pPr>
      <w:r w:rsidRPr="007D12AA">
        <w:rPr>
          <w:rFonts w:ascii="Tahoma" w:hAnsi="Tahoma" w:cs="Tahoma"/>
        </w:rPr>
        <w:t xml:space="preserve">                    </w:t>
      </w:r>
      <w:r w:rsidR="00C411F5" w:rsidRPr="007D12AA">
        <w:rPr>
          <w:rFonts w:ascii="Tahoma" w:hAnsi="Tahoma" w:cs="Tahoma"/>
        </w:rPr>
        <w:t xml:space="preserve">   </w:t>
      </w:r>
      <w:r w:rsidRPr="007D12AA">
        <w:rPr>
          <w:rFonts w:ascii="Tahoma" w:hAnsi="Tahoma" w:cs="Tahoma"/>
        </w:rPr>
        <w:t xml:space="preserve">    </w:t>
      </w:r>
      <w:r w:rsidR="00D945AB" w:rsidRPr="007D12AA">
        <w:rPr>
          <w:rFonts w:ascii="Tahoma" w:hAnsi="Tahoma" w:cs="Tahoma"/>
          <w:noProof/>
          <w:lang w:eastAsia="pl-PL" w:bidi="ar-SA"/>
        </w:rPr>
        <w:drawing>
          <wp:inline distT="0" distB="0" distL="0" distR="0">
            <wp:extent cx="2682815" cy="1020309"/>
            <wp:effectExtent l="190500" t="190500" r="194310" b="199390"/>
            <wp:docPr id="5928" name="Obraz 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mu.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7607" cy="1025935"/>
                    </a:xfrm>
                    <a:prstGeom prst="rect">
                      <a:avLst/>
                    </a:prstGeom>
                    <a:ln>
                      <a:noFill/>
                    </a:ln>
                    <a:effectLst>
                      <a:outerShdw blurRad="190500" algn="tl" rotWithShape="0">
                        <a:srgbClr val="000000">
                          <a:alpha val="70000"/>
                        </a:srgbClr>
                      </a:outerShdw>
                    </a:effectLst>
                  </pic:spPr>
                </pic:pic>
              </a:graphicData>
            </a:graphic>
          </wp:inline>
        </w:drawing>
      </w:r>
    </w:p>
    <w:p w:rsidR="00DD04AD" w:rsidRDefault="00D945AB" w:rsidP="00F52770">
      <w:pPr>
        <w:rPr>
          <w:rFonts w:ascii="Tahoma" w:hAnsi="Tahoma" w:cs="Tahoma"/>
        </w:rPr>
      </w:pPr>
      <w:r w:rsidRPr="007D12AA">
        <w:rPr>
          <w:rFonts w:ascii="Tahoma" w:hAnsi="Tahoma" w:cs="Tahoma"/>
        </w:rPr>
        <w:lastRenderedPageBreak/>
        <w:t xml:space="preserve">Po wybraniu opcji  OK pojawi się komunikat: „Usunięto kartę beneficjenta”. </w:t>
      </w:r>
    </w:p>
    <w:p w:rsidR="00F52770" w:rsidRPr="007D12AA" w:rsidRDefault="00D945AB" w:rsidP="00F52770">
      <w:pPr>
        <w:rPr>
          <w:rFonts w:ascii="Tahoma" w:hAnsi="Tahoma" w:cs="Tahoma"/>
        </w:rPr>
      </w:pPr>
      <w:r w:rsidRPr="007D12AA">
        <w:rPr>
          <w:rFonts w:ascii="Tahoma" w:hAnsi="Tahoma" w:cs="Tahoma"/>
        </w:rPr>
        <w:t xml:space="preserve">Usunięcie karty beneficjenta nie jest możliwe, jeśli do karty są przypisane godziny wsparcia. W takiej sytuacji użytkownik otrzymuje komunikat:  </w:t>
      </w:r>
      <w:r w:rsidRPr="001508C8">
        <w:rPr>
          <w:rFonts w:ascii="Tahoma" w:hAnsi="Tahoma" w:cs="Tahoma"/>
          <w:i/>
        </w:rPr>
        <w:t>„Dla wybranej karty przypisane są godziny wsparci</w:t>
      </w:r>
      <w:r w:rsidR="008852F3" w:rsidRPr="001508C8">
        <w:rPr>
          <w:rFonts w:ascii="Tahoma" w:hAnsi="Tahoma" w:cs="Tahoma"/>
          <w:i/>
        </w:rPr>
        <w:t>a</w:t>
      </w:r>
      <w:r w:rsidRPr="001508C8">
        <w:rPr>
          <w:rFonts w:ascii="Tahoma" w:hAnsi="Tahoma" w:cs="Tahoma"/>
          <w:i/>
        </w:rPr>
        <w:t>. Karta nie może zostać usunięta</w:t>
      </w:r>
      <w:r w:rsidRPr="007D12AA">
        <w:rPr>
          <w:rFonts w:ascii="Tahoma" w:hAnsi="Tahoma" w:cs="Tahoma"/>
        </w:rPr>
        <w:t xml:space="preserve">”. </w:t>
      </w:r>
    </w:p>
    <w:p w:rsidR="009B6F62" w:rsidRPr="007D12AA" w:rsidRDefault="00240E22" w:rsidP="008D55DB">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Edytuj grupę</w:t>
      </w:r>
      <w:r w:rsidR="008D55DB" w:rsidRPr="007D12AA">
        <w:rPr>
          <w:rFonts w:ascii="Tahoma" w:hAnsi="Tahoma" w:cs="Tahoma"/>
          <w:b/>
        </w:rPr>
        <w:br/>
      </w:r>
      <w:r w:rsidR="008D55DB" w:rsidRPr="007D12AA">
        <w:rPr>
          <w:rFonts w:ascii="Tahoma" w:hAnsi="Tahoma" w:cs="Tahoma"/>
          <w:b/>
        </w:rPr>
        <w:br/>
      </w:r>
      <w:r w:rsidR="008D55DB" w:rsidRPr="007D12AA">
        <w:rPr>
          <w:rFonts w:ascii="Tahoma" w:hAnsi="Tahoma" w:cs="Tahoma"/>
        </w:rPr>
        <w:t xml:space="preserve">Przycisk </w:t>
      </w:r>
      <w:r w:rsidR="008D55DB" w:rsidRPr="007D12AA">
        <w:rPr>
          <w:rFonts w:ascii="Tahoma" w:hAnsi="Tahoma" w:cs="Tahoma"/>
          <w:b/>
        </w:rPr>
        <w:t>Edytuj grupę</w:t>
      </w:r>
      <w:r w:rsidR="008D55DB" w:rsidRPr="007D12AA">
        <w:rPr>
          <w:rFonts w:ascii="Tahoma" w:hAnsi="Tahoma" w:cs="Tahoma"/>
        </w:rPr>
        <w:t xml:space="preserve"> otwiera stronę </w:t>
      </w:r>
      <w:r w:rsidR="008D55DB" w:rsidRPr="007D12AA">
        <w:rPr>
          <w:rFonts w:ascii="Tahoma" w:hAnsi="Tahoma" w:cs="Tahoma"/>
          <w:b/>
        </w:rPr>
        <w:t>Edycja grupy beneficjenta</w:t>
      </w:r>
      <w:r w:rsidR="008D55DB" w:rsidRPr="007D12AA">
        <w:rPr>
          <w:rFonts w:ascii="Tahoma" w:hAnsi="Tahoma" w:cs="Tahoma"/>
        </w:rPr>
        <w:t xml:space="preserve">, gdzie użytkownik ma możliwość przypisania beneficjenta do grupy lub utworzenia nowej grupy.  </w:t>
      </w:r>
    </w:p>
    <w:p w:rsidR="008D55DB" w:rsidRPr="007D12AA" w:rsidRDefault="008D55DB" w:rsidP="008D55DB">
      <w:pPr>
        <w:rPr>
          <w:rFonts w:ascii="Tahoma" w:hAnsi="Tahoma" w:cs="Tahoma"/>
        </w:rPr>
      </w:pPr>
      <w:r w:rsidRPr="007D12AA">
        <w:rPr>
          <w:rFonts w:ascii="Tahoma" w:hAnsi="Tahoma" w:cs="Tahoma"/>
        </w:rPr>
        <w:t xml:space="preserve">W sekcji </w:t>
      </w:r>
      <w:r w:rsidRPr="007D12AA">
        <w:rPr>
          <w:rFonts w:ascii="Tahoma" w:hAnsi="Tahoma" w:cs="Tahoma"/>
          <w:b/>
        </w:rPr>
        <w:t>Nowa grupa</w:t>
      </w:r>
      <w:r w:rsidRPr="007D12AA">
        <w:rPr>
          <w:rFonts w:ascii="Tahoma" w:hAnsi="Tahoma" w:cs="Tahoma"/>
        </w:rPr>
        <w:t xml:space="preserve"> użytkownik tworzy nową grupę. W tym celu w polu </w:t>
      </w:r>
      <w:r w:rsidRPr="007D12AA">
        <w:rPr>
          <w:rFonts w:ascii="Tahoma" w:hAnsi="Tahoma" w:cs="Tahoma"/>
          <w:b/>
        </w:rPr>
        <w:t>Nazwa grupy</w:t>
      </w:r>
      <w:r w:rsidRPr="007D12AA">
        <w:rPr>
          <w:rFonts w:ascii="Tahoma" w:hAnsi="Tahoma" w:cs="Tahoma"/>
        </w:rPr>
        <w:t xml:space="preserve"> użytkownik wpisuję nazwę grupy, następnie wybiera opcję </w:t>
      </w:r>
      <w:r w:rsidRPr="007D12AA">
        <w:rPr>
          <w:rFonts w:ascii="Tahoma" w:hAnsi="Tahoma" w:cs="Tahoma"/>
          <w:b/>
        </w:rPr>
        <w:t>Zapisz</w:t>
      </w:r>
      <w:r w:rsidRPr="007D12AA">
        <w:rPr>
          <w:rFonts w:ascii="Tahoma" w:hAnsi="Tahoma" w:cs="Tahoma"/>
        </w:rPr>
        <w:t xml:space="preserve">. </w:t>
      </w:r>
    </w:p>
    <w:p w:rsidR="008D55DB" w:rsidRPr="007D12AA" w:rsidRDefault="008D55DB" w:rsidP="008D55DB">
      <w:pPr>
        <w:rPr>
          <w:rFonts w:ascii="Tahoma" w:hAnsi="Tahoma" w:cs="Tahoma"/>
        </w:rPr>
      </w:pPr>
      <w:r w:rsidRPr="007D12AA">
        <w:rPr>
          <w:rFonts w:ascii="Tahoma" w:hAnsi="Tahoma" w:cs="Tahoma"/>
        </w:rPr>
        <w:t xml:space="preserve"> </w:t>
      </w:r>
      <w:r w:rsidR="00F12C7B" w:rsidRPr="007D12AA">
        <w:rPr>
          <w:rFonts w:ascii="Tahoma" w:hAnsi="Tahoma" w:cs="Tahoma"/>
          <w:noProof/>
          <w:lang w:eastAsia="pl-PL" w:bidi="ar-SA"/>
        </w:rPr>
        <w:drawing>
          <wp:inline distT="0" distB="0" distL="0" distR="0">
            <wp:extent cx="5138382" cy="1999755"/>
            <wp:effectExtent l="190500" t="190500" r="196215" b="191135"/>
            <wp:docPr id="5929" name="Obraz 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g1.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3118" cy="2001598"/>
                    </a:xfrm>
                    <a:prstGeom prst="rect">
                      <a:avLst/>
                    </a:prstGeom>
                    <a:ln>
                      <a:noFill/>
                    </a:ln>
                    <a:effectLst>
                      <a:outerShdw blurRad="190500" algn="tl" rotWithShape="0">
                        <a:srgbClr val="000000">
                          <a:alpha val="70000"/>
                        </a:srgbClr>
                      </a:outerShdw>
                    </a:effectLst>
                  </pic:spPr>
                </pic:pic>
              </a:graphicData>
            </a:graphic>
          </wp:inline>
        </w:drawing>
      </w:r>
    </w:p>
    <w:p w:rsidR="008D55DB" w:rsidRPr="007D12AA" w:rsidRDefault="008D55DB" w:rsidP="008D55DB">
      <w:pPr>
        <w:rPr>
          <w:rFonts w:ascii="Tahoma" w:hAnsi="Tahoma" w:cs="Tahoma"/>
        </w:rPr>
      </w:pPr>
      <w:r w:rsidRPr="007D12AA">
        <w:rPr>
          <w:rFonts w:ascii="Tahoma" w:hAnsi="Tahoma" w:cs="Tahoma"/>
        </w:rPr>
        <w:t xml:space="preserve">Nowa grupa pojawia się na liście grup do wyboru w drugiej sekcji strony. </w:t>
      </w:r>
    </w:p>
    <w:p w:rsidR="008D55DB" w:rsidRPr="007D12AA" w:rsidRDefault="008D55DB" w:rsidP="008D55DB">
      <w:pPr>
        <w:rPr>
          <w:rFonts w:ascii="Tahoma" w:hAnsi="Tahoma" w:cs="Tahoma"/>
        </w:rPr>
      </w:pPr>
      <w:r w:rsidRPr="007D12AA">
        <w:rPr>
          <w:rFonts w:ascii="Tahoma" w:hAnsi="Tahoma" w:cs="Tahoma"/>
        </w:rPr>
        <w:t xml:space="preserve">Aby przypisać beneficjenta do grupy Użytkownik zaznacza </w:t>
      </w:r>
      <w:r w:rsidR="00F12C7B" w:rsidRPr="007D12AA">
        <w:rPr>
          <w:rFonts w:ascii="Tahoma" w:hAnsi="Tahoma" w:cs="Tahoma"/>
        </w:rPr>
        <w:t xml:space="preserve">checkboksem </w:t>
      </w:r>
      <w:r w:rsidRPr="007D12AA">
        <w:rPr>
          <w:rFonts w:ascii="Tahoma" w:hAnsi="Tahoma" w:cs="Tahoma"/>
        </w:rPr>
        <w:t xml:space="preserve">wybraną grupę na liście, następnie wybiera opcję </w:t>
      </w:r>
      <w:r w:rsidRPr="007D12AA">
        <w:rPr>
          <w:rFonts w:ascii="Tahoma" w:hAnsi="Tahoma" w:cs="Tahoma"/>
          <w:b/>
        </w:rPr>
        <w:t>Zapisz</w:t>
      </w:r>
      <w:r w:rsidRPr="007D12AA">
        <w:rPr>
          <w:rFonts w:ascii="Tahoma" w:hAnsi="Tahoma" w:cs="Tahoma"/>
        </w:rPr>
        <w:t xml:space="preserve">. </w:t>
      </w:r>
    </w:p>
    <w:p w:rsidR="008D55DB" w:rsidRPr="007D12AA" w:rsidRDefault="008D55DB" w:rsidP="008D55DB">
      <w:pPr>
        <w:rPr>
          <w:rFonts w:ascii="Tahoma" w:hAnsi="Tahoma" w:cs="Tahoma"/>
        </w:rPr>
      </w:pPr>
      <w:r w:rsidRPr="007D12AA">
        <w:rPr>
          <w:rFonts w:ascii="Tahoma" w:hAnsi="Tahoma" w:cs="Tahoma"/>
        </w:rPr>
        <w:t xml:space="preserve"> </w:t>
      </w:r>
      <w:r w:rsidR="00DD04AD">
        <w:rPr>
          <w:rFonts w:ascii="Tahoma" w:hAnsi="Tahoma" w:cs="Tahoma"/>
        </w:rPr>
        <w:t xml:space="preserve">       </w:t>
      </w:r>
      <w:r w:rsidR="00F12C7B" w:rsidRPr="007D12AA">
        <w:rPr>
          <w:rFonts w:ascii="Tahoma" w:hAnsi="Tahoma" w:cs="Tahoma"/>
          <w:noProof/>
          <w:lang w:eastAsia="pl-PL" w:bidi="ar-SA"/>
        </w:rPr>
        <w:drawing>
          <wp:inline distT="0" distB="0" distL="0" distR="0">
            <wp:extent cx="4537495" cy="1880394"/>
            <wp:effectExtent l="190500" t="190500" r="187325" b="196215"/>
            <wp:docPr id="5930" name="Obraz 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g2.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4133" cy="1887289"/>
                    </a:xfrm>
                    <a:prstGeom prst="rect">
                      <a:avLst/>
                    </a:prstGeom>
                    <a:ln>
                      <a:noFill/>
                    </a:ln>
                    <a:effectLst>
                      <a:outerShdw blurRad="190500" algn="tl" rotWithShape="0">
                        <a:srgbClr val="000000">
                          <a:alpha val="70000"/>
                        </a:srgbClr>
                      </a:outerShdw>
                    </a:effectLst>
                  </pic:spPr>
                </pic:pic>
              </a:graphicData>
            </a:graphic>
          </wp:inline>
        </w:drawing>
      </w:r>
    </w:p>
    <w:p w:rsidR="008D55DB" w:rsidRPr="007D12AA" w:rsidRDefault="008B5824" w:rsidP="008D55DB">
      <w:pPr>
        <w:rPr>
          <w:rFonts w:ascii="Tahoma" w:hAnsi="Tahoma" w:cs="Tahoma"/>
        </w:rPr>
      </w:pPr>
      <w:r w:rsidRPr="007D12AA">
        <w:rPr>
          <w:rFonts w:ascii="Tahoma" w:hAnsi="Tahoma" w:cs="Tahoma"/>
        </w:rPr>
        <w:lastRenderedPageBreak/>
        <w:t xml:space="preserve">Po zapisaniu użytkownik otrzymuje komunikat „Edycja grup zakończona pomyślnie”. </w:t>
      </w:r>
      <w:r w:rsidR="008D55DB" w:rsidRPr="007D12AA">
        <w:rPr>
          <w:rFonts w:ascii="Tahoma" w:hAnsi="Tahoma" w:cs="Tahoma"/>
        </w:rPr>
        <w:t>Do usunięcia grupy z listy służy czerwony przycisk znajdujący si</w:t>
      </w:r>
      <w:r w:rsidR="00F12C7B" w:rsidRPr="007D12AA">
        <w:rPr>
          <w:rFonts w:ascii="Tahoma" w:hAnsi="Tahoma" w:cs="Tahoma"/>
        </w:rPr>
        <w:t>ę po lewej stronie nazwy grupy.</w:t>
      </w:r>
    </w:p>
    <w:p w:rsidR="00D945AB" w:rsidRPr="007D12AA" w:rsidRDefault="00B5017B" w:rsidP="00F52770">
      <w:pPr>
        <w:rPr>
          <w:rFonts w:ascii="Tahoma" w:hAnsi="Tahoma" w:cs="Tahoma"/>
        </w:rPr>
      </w:pPr>
      <w:r w:rsidRPr="007D12AA">
        <w:rPr>
          <w:rFonts w:ascii="Tahoma" w:hAnsi="Tahoma" w:cs="Tahoma"/>
          <w:noProof/>
          <w:lang w:eastAsia="pl-PL" w:bidi="ar-SA"/>
        </w:rPr>
        <w:drawing>
          <wp:inline distT="0" distB="0" distL="0" distR="0">
            <wp:extent cx="5445457" cy="843629"/>
            <wp:effectExtent l="190500" t="190500" r="193675" b="185420"/>
            <wp:docPr id="5931" name="Obraz 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akaz.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0777" cy="847552"/>
                    </a:xfrm>
                    <a:prstGeom prst="rect">
                      <a:avLst/>
                    </a:prstGeom>
                    <a:ln>
                      <a:noFill/>
                    </a:ln>
                    <a:effectLst>
                      <a:outerShdw blurRad="190500" algn="tl" rotWithShape="0">
                        <a:srgbClr val="000000">
                          <a:alpha val="70000"/>
                        </a:srgbClr>
                      </a:outerShdw>
                    </a:effectLst>
                  </pic:spPr>
                </pic:pic>
              </a:graphicData>
            </a:graphic>
          </wp:inline>
        </w:drawing>
      </w:r>
    </w:p>
    <w:p w:rsidR="0090634C" w:rsidRPr="007D12AA" w:rsidRDefault="00240E22" w:rsidP="0090634C">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Uczestnictwo</w:t>
      </w:r>
      <w:r w:rsidR="0090634C" w:rsidRPr="007D12AA">
        <w:rPr>
          <w:rFonts w:ascii="Tahoma" w:hAnsi="Tahoma" w:cs="Tahoma"/>
          <w:b/>
        </w:rPr>
        <w:br/>
      </w:r>
      <w:r w:rsidR="0090634C" w:rsidRPr="007D12AA">
        <w:rPr>
          <w:rFonts w:ascii="Tahoma" w:hAnsi="Tahoma" w:cs="Tahoma"/>
        </w:rPr>
        <w:t xml:space="preserve">Przycisk Uczestnictwo otwiera stronę </w:t>
      </w:r>
      <w:r w:rsidR="0090634C" w:rsidRPr="007D12AA">
        <w:rPr>
          <w:rFonts w:ascii="Tahoma" w:hAnsi="Tahoma" w:cs="Tahoma"/>
          <w:b/>
        </w:rPr>
        <w:t>Edycja karty beneficjenta (dane szczegółowe)</w:t>
      </w:r>
      <w:r w:rsidR="005E5997" w:rsidRPr="007D12AA">
        <w:rPr>
          <w:rFonts w:ascii="Tahoma" w:hAnsi="Tahoma" w:cs="Tahoma"/>
        </w:rPr>
        <w:t xml:space="preserve">. Pierwsza z zakładek – </w:t>
      </w:r>
      <w:r w:rsidR="005E5997" w:rsidRPr="007D12AA">
        <w:rPr>
          <w:rFonts w:ascii="Tahoma" w:hAnsi="Tahoma" w:cs="Tahoma"/>
          <w:b/>
        </w:rPr>
        <w:t xml:space="preserve">Uczestnictwo </w:t>
      </w:r>
      <w:r w:rsidR="005E5997" w:rsidRPr="007D12AA">
        <w:rPr>
          <w:rFonts w:ascii="Tahoma" w:hAnsi="Tahoma" w:cs="Tahoma"/>
        </w:rPr>
        <w:t>- z</w:t>
      </w:r>
      <w:r w:rsidR="0090634C" w:rsidRPr="007D12AA">
        <w:rPr>
          <w:rFonts w:ascii="Tahoma" w:hAnsi="Tahoma" w:cs="Tahoma"/>
        </w:rPr>
        <w:t xml:space="preserve">awiera </w:t>
      </w:r>
      <w:r w:rsidR="005E5997" w:rsidRPr="007D12AA">
        <w:rPr>
          <w:rFonts w:ascii="Tahoma" w:hAnsi="Tahoma" w:cs="Tahoma"/>
        </w:rPr>
        <w:t>pola do uzupełnienia</w:t>
      </w:r>
      <w:r w:rsidR="0090634C" w:rsidRPr="007D12AA">
        <w:rPr>
          <w:rFonts w:ascii="Tahoma" w:hAnsi="Tahoma" w:cs="Tahoma"/>
        </w:rPr>
        <w:t xml:space="preserve">: </w:t>
      </w:r>
    </w:p>
    <w:p w:rsidR="0090634C" w:rsidRPr="007D12AA" w:rsidRDefault="0090634C" w:rsidP="0090634C">
      <w:pPr>
        <w:rPr>
          <w:rFonts w:ascii="Tahoma" w:hAnsi="Tahoma" w:cs="Tahoma"/>
        </w:rPr>
      </w:pPr>
      <w:r w:rsidRPr="007D12AA">
        <w:rPr>
          <w:rFonts w:ascii="Tahoma" w:hAnsi="Tahoma" w:cs="Tahoma"/>
        </w:rPr>
        <w:t>•</w:t>
      </w:r>
      <w:r w:rsidRPr="007D12AA">
        <w:rPr>
          <w:rFonts w:ascii="Tahoma" w:hAnsi="Tahoma" w:cs="Tahoma"/>
        </w:rPr>
        <w:tab/>
        <w:t xml:space="preserve">Data rekrutacji, </w:t>
      </w:r>
    </w:p>
    <w:p w:rsidR="0090634C" w:rsidRPr="007D12AA" w:rsidRDefault="0090634C" w:rsidP="0090634C">
      <w:pPr>
        <w:rPr>
          <w:rFonts w:ascii="Tahoma" w:hAnsi="Tahoma" w:cs="Tahoma"/>
        </w:rPr>
      </w:pPr>
      <w:r w:rsidRPr="007D12AA">
        <w:rPr>
          <w:rFonts w:ascii="Tahoma" w:hAnsi="Tahoma" w:cs="Tahoma"/>
        </w:rPr>
        <w:t>•</w:t>
      </w:r>
      <w:r w:rsidRPr="007D12AA">
        <w:rPr>
          <w:rFonts w:ascii="Tahoma" w:hAnsi="Tahoma" w:cs="Tahoma"/>
        </w:rPr>
        <w:tab/>
        <w:t xml:space="preserve">Data odejścia przed terminem wynikającym z IPD, </w:t>
      </w:r>
    </w:p>
    <w:p w:rsidR="005E5997" w:rsidRPr="007D12AA" w:rsidRDefault="0090634C" w:rsidP="0090634C">
      <w:pPr>
        <w:rPr>
          <w:rFonts w:ascii="Tahoma" w:hAnsi="Tahoma" w:cs="Tahoma"/>
        </w:rPr>
      </w:pPr>
      <w:r w:rsidRPr="007D12AA">
        <w:rPr>
          <w:rFonts w:ascii="Tahoma" w:hAnsi="Tahoma" w:cs="Tahoma"/>
        </w:rPr>
        <w:t>•</w:t>
      </w:r>
      <w:r w:rsidRPr="007D12AA">
        <w:rPr>
          <w:rFonts w:ascii="Tahoma" w:hAnsi="Tahoma" w:cs="Tahoma"/>
        </w:rPr>
        <w:tab/>
        <w:t>Przyczyna odejścia.</w:t>
      </w:r>
    </w:p>
    <w:p w:rsidR="005E5997" w:rsidRPr="007D12AA" w:rsidRDefault="005E5997" w:rsidP="0090634C">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333164" cy="2303022"/>
            <wp:effectExtent l="190500" t="190500" r="182245" b="193040"/>
            <wp:docPr id="5932" name="Obraz 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czest.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1633" cy="2307523"/>
                    </a:xfrm>
                    <a:prstGeom prst="rect">
                      <a:avLst/>
                    </a:prstGeom>
                    <a:ln>
                      <a:noFill/>
                    </a:ln>
                    <a:effectLst>
                      <a:outerShdw blurRad="190500" algn="tl" rotWithShape="0">
                        <a:srgbClr val="000000">
                          <a:alpha val="70000"/>
                        </a:srgbClr>
                      </a:outerShdw>
                    </a:effectLst>
                  </pic:spPr>
                </pic:pic>
              </a:graphicData>
            </a:graphic>
          </wp:inline>
        </w:drawing>
      </w:r>
      <w:r w:rsidR="0090634C" w:rsidRPr="007D12AA">
        <w:rPr>
          <w:rFonts w:ascii="Tahoma" w:hAnsi="Tahoma" w:cs="Tahoma"/>
        </w:rPr>
        <w:t xml:space="preserve"> </w:t>
      </w:r>
    </w:p>
    <w:p w:rsidR="0090634C" w:rsidRPr="007D12AA" w:rsidRDefault="005E5997" w:rsidP="0090634C">
      <w:pPr>
        <w:rPr>
          <w:rFonts w:ascii="Tahoma" w:hAnsi="Tahoma" w:cs="Tahoma"/>
        </w:rPr>
      </w:pPr>
      <w:r w:rsidRPr="007D12AA">
        <w:rPr>
          <w:rFonts w:ascii="Tahoma" w:hAnsi="Tahoma" w:cs="Tahoma"/>
        </w:rPr>
        <w:t xml:space="preserve">Wprowadzone lub edytowane informacje należy zatwierdzić przyciskiem </w:t>
      </w:r>
      <w:r w:rsidRPr="007D12AA">
        <w:rPr>
          <w:rFonts w:ascii="Tahoma" w:hAnsi="Tahoma" w:cs="Tahoma"/>
          <w:b/>
        </w:rPr>
        <w:t>Zapisz</w:t>
      </w:r>
      <w:r w:rsidRPr="007D12AA">
        <w:rPr>
          <w:rFonts w:ascii="Tahoma" w:hAnsi="Tahoma" w:cs="Tahoma"/>
        </w:rPr>
        <w:t>.</w:t>
      </w:r>
    </w:p>
    <w:p w:rsidR="0090634C" w:rsidRPr="007D12AA" w:rsidRDefault="0090634C" w:rsidP="0090634C">
      <w:pPr>
        <w:rPr>
          <w:rFonts w:ascii="Tahoma" w:hAnsi="Tahoma" w:cs="Tahoma"/>
        </w:rPr>
      </w:pPr>
      <w:r w:rsidRPr="007D12AA">
        <w:rPr>
          <w:rFonts w:ascii="Tahoma" w:hAnsi="Tahoma" w:cs="Tahoma"/>
        </w:rPr>
        <w:t xml:space="preserve">Zakładka </w:t>
      </w:r>
      <w:r w:rsidRPr="007D12AA">
        <w:rPr>
          <w:rFonts w:ascii="Tahoma" w:hAnsi="Tahoma" w:cs="Tahoma"/>
          <w:b/>
        </w:rPr>
        <w:t xml:space="preserve">Postępy </w:t>
      </w:r>
      <w:r w:rsidRPr="007D12AA">
        <w:rPr>
          <w:rFonts w:ascii="Tahoma" w:hAnsi="Tahoma" w:cs="Tahoma"/>
        </w:rPr>
        <w:t xml:space="preserve">zawiera notatki o postępach beneficjenta oraz przycisk </w:t>
      </w:r>
      <w:r w:rsidRPr="007D12AA">
        <w:rPr>
          <w:rFonts w:ascii="Tahoma" w:hAnsi="Tahoma" w:cs="Tahoma"/>
          <w:b/>
        </w:rPr>
        <w:t>Zapisz</w:t>
      </w:r>
      <w:r w:rsidRPr="007D12AA">
        <w:rPr>
          <w:rFonts w:ascii="Tahoma" w:hAnsi="Tahoma" w:cs="Tahoma"/>
        </w:rPr>
        <w:t xml:space="preserve">, którym Użytkownik potwierdza dodanie notatki. </w:t>
      </w:r>
    </w:p>
    <w:p w:rsidR="0090634C" w:rsidRPr="007D12AA" w:rsidRDefault="00E17001" w:rsidP="0090634C">
      <w:pPr>
        <w:rPr>
          <w:rFonts w:ascii="Tahoma" w:hAnsi="Tahoma" w:cs="Tahoma"/>
        </w:rPr>
      </w:pPr>
      <w:r w:rsidRPr="007D12AA">
        <w:rPr>
          <w:rFonts w:ascii="Tahoma" w:hAnsi="Tahoma" w:cs="Tahoma"/>
          <w:noProof/>
          <w:lang w:eastAsia="pl-PL" w:bidi="ar-SA"/>
        </w:rPr>
        <w:lastRenderedPageBreak/>
        <w:drawing>
          <wp:inline distT="0" distB="0" distL="0" distR="0">
            <wp:extent cx="5001904" cy="2294790"/>
            <wp:effectExtent l="190500" t="190500" r="198755" b="182245"/>
            <wp:docPr id="5933" name="Obraz 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st.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7496" cy="2297356"/>
                    </a:xfrm>
                    <a:prstGeom prst="rect">
                      <a:avLst/>
                    </a:prstGeom>
                    <a:ln>
                      <a:noFill/>
                    </a:ln>
                    <a:effectLst>
                      <a:outerShdw blurRad="190500" algn="tl" rotWithShape="0">
                        <a:srgbClr val="000000">
                          <a:alpha val="70000"/>
                        </a:srgbClr>
                      </a:outerShdw>
                    </a:effectLst>
                  </pic:spPr>
                </pic:pic>
              </a:graphicData>
            </a:graphic>
          </wp:inline>
        </w:drawing>
      </w:r>
    </w:p>
    <w:p w:rsidR="0090634C" w:rsidRPr="007D12AA" w:rsidRDefault="0090634C" w:rsidP="0090634C">
      <w:pPr>
        <w:rPr>
          <w:rFonts w:ascii="Tahoma" w:hAnsi="Tahoma" w:cs="Tahoma"/>
        </w:rPr>
      </w:pPr>
      <w:r w:rsidRPr="007D12AA">
        <w:rPr>
          <w:rFonts w:ascii="Tahoma" w:hAnsi="Tahoma" w:cs="Tahoma"/>
        </w:rPr>
        <w:t xml:space="preserve">Do zakładki </w:t>
      </w:r>
      <w:r w:rsidRPr="007D12AA">
        <w:rPr>
          <w:rFonts w:ascii="Tahoma" w:hAnsi="Tahoma" w:cs="Tahoma"/>
          <w:b/>
        </w:rPr>
        <w:t xml:space="preserve">Postępy </w:t>
      </w:r>
      <w:r w:rsidRPr="007D12AA">
        <w:rPr>
          <w:rFonts w:ascii="Tahoma" w:hAnsi="Tahoma" w:cs="Tahoma"/>
        </w:rPr>
        <w:t>użytkownik może przejść</w:t>
      </w:r>
      <w:r w:rsidR="00E17001" w:rsidRPr="007D12AA">
        <w:rPr>
          <w:rFonts w:ascii="Tahoma" w:hAnsi="Tahoma" w:cs="Tahoma"/>
        </w:rPr>
        <w:t xml:space="preserve"> także</w:t>
      </w:r>
      <w:r w:rsidRPr="007D12AA">
        <w:rPr>
          <w:rFonts w:ascii="Tahoma" w:hAnsi="Tahoma" w:cs="Tahoma"/>
        </w:rPr>
        <w:t xml:space="preserve"> bezpośrednio z zakładki Beneficjenci projektu przy pomocy przycisku </w:t>
      </w:r>
      <w:r w:rsidRPr="007D12AA">
        <w:rPr>
          <w:rFonts w:ascii="Tahoma" w:hAnsi="Tahoma" w:cs="Tahoma"/>
          <w:b/>
        </w:rPr>
        <w:t>Postępy</w:t>
      </w:r>
      <w:r w:rsidRPr="007D12AA">
        <w:rPr>
          <w:rFonts w:ascii="Tahoma" w:hAnsi="Tahoma" w:cs="Tahoma"/>
        </w:rPr>
        <w:t xml:space="preserve">. </w:t>
      </w:r>
      <w:r w:rsidR="00E17001" w:rsidRPr="007D12AA">
        <w:rPr>
          <w:rFonts w:ascii="Tahoma" w:hAnsi="Tahoma" w:cs="Tahoma"/>
        </w:rPr>
        <w:br/>
      </w:r>
      <w:r w:rsidR="00E17001" w:rsidRPr="007D12AA">
        <w:rPr>
          <w:rFonts w:ascii="Tahoma" w:hAnsi="Tahoma" w:cs="Tahoma"/>
          <w:noProof/>
          <w:lang w:eastAsia="pl-PL" w:bidi="ar-SA"/>
        </w:rPr>
        <w:drawing>
          <wp:inline distT="0" distB="0" distL="0" distR="0">
            <wp:extent cx="4954137" cy="1945001"/>
            <wp:effectExtent l="190500" t="190500" r="189865" b="189230"/>
            <wp:docPr id="5934" name="Obraz 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aklpost.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0466" cy="1947486"/>
                    </a:xfrm>
                    <a:prstGeom prst="rect">
                      <a:avLst/>
                    </a:prstGeom>
                    <a:ln>
                      <a:noFill/>
                    </a:ln>
                    <a:effectLst>
                      <a:outerShdw blurRad="190500" algn="tl" rotWithShape="0">
                        <a:srgbClr val="000000">
                          <a:alpha val="70000"/>
                        </a:srgbClr>
                      </a:outerShdw>
                    </a:effectLst>
                  </pic:spPr>
                </pic:pic>
              </a:graphicData>
            </a:graphic>
          </wp:inline>
        </w:drawing>
      </w:r>
    </w:p>
    <w:p w:rsidR="0090634C" w:rsidRPr="007D12AA" w:rsidRDefault="0090634C" w:rsidP="0090634C">
      <w:pPr>
        <w:rPr>
          <w:rFonts w:ascii="Tahoma" w:hAnsi="Tahoma" w:cs="Tahoma"/>
        </w:rPr>
      </w:pPr>
      <w:r w:rsidRPr="007D12AA">
        <w:rPr>
          <w:rFonts w:ascii="Tahoma" w:hAnsi="Tahoma" w:cs="Tahoma"/>
        </w:rPr>
        <w:t>Zakładka</w:t>
      </w:r>
      <w:r w:rsidRPr="007D12AA">
        <w:rPr>
          <w:rFonts w:ascii="Tahoma" w:hAnsi="Tahoma" w:cs="Tahoma"/>
          <w:b/>
        </w:rPr>
        <w:t xml:space="preserve"> Zatrudnienie</w:t>
      </w:r>
      <w:r w:rsidRPr="007D12AA">
        <w:rPr>
          <w:rFonts w:ascii="Tahoma" w:hAnsi="Tahoma" w:cs="Tahoma"/>
        </w:rPr>
        <w:t xml:space="preserve"> zawiera informacje dotyczące zatrudnienia beneficjenta: </w:t>
      </w:r>
    </w:p>
    <w:p w:rsidR="0090634C" w:rsidRPr="007D12AA" w:rsidRDefault="0047469B" w:rsidP="0090634C">
      <w:pPr>
        <w:rPr>
          <w:rFonts w:ascii="Tahoma" w:hAnsi="Tahoma" w:cs="Tahoma"/>
        </w:rPr>
      </w:pPr>
      <w:r w:rsidRPr="007D12AA">
        <w:rPr>
          <w:rFonts w:ascii="Tahoma" w:hAnsi="Tahoma" w:cs="Tahoma"/>
          <w:noProof/>
          <w:lang w:eastAsia="pl-PL" w:bidi="ar-SA"/>
        </w:rPr>
        <w:drawing>
          <wp:inline distT="0" distB="0" distL="0" distR="0">
            <wp:extent cx="5056495" cy="1810564"/>
            <wp:effectExtent l="190500" t="190500" r="182880" b="189865"/>
            <wp:docPr id="5935" name="Obraz 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atr 002.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8235" cy="1814768"/>
                    </a:xfrm>
                    <a:prstGeom prst="rect">
                      <a:avLst/>
                    </a:prstGeom>
                    <a:ln>
                      <a:noFill/>
                    </a:ln>
                    <a:effectLst>
                      <a:outerShdw blurRad="190500" algn="tl" rotWithShape="0">
                        <a:srgbClr val="000000">
                          <a:alpha val="70000"/>
                        </a:srgbClr>
                      </a:outerShdw>
                    </a:effectLst>
                  </pic:spPr>
                </pic:pic>
              </a:graphicData>
            </a:graphic>
          </wp:inline>
        </w:drawing>
      </w:r>
    </w:p>
    <w:p w:rsidR="0047469B" w:rsidRPr="007D12AA" w:rsidRDefault="0047469B" w:rsidP="00F52770">
      <w:pPr>
        <w:rPr>
          <w:rFonts w:ascii="Tahoma" w:hAnsi="Tahoma" w:cs="Tahoma"/>
        </w:rPr>
      </w:pPr>
      <w:r w:rsidRPr="007D12AA">
        <w:rPr>
          <w:rFonts w:ascii="Tahoma" w:hAnsi="Tahoma" w:cs="Tahoma"/>
        </w:rPr>
        <w:lastRenderedPageBreak/>
        <w:t>Aby dodać</w:t>
      </w:r>
      <w:r w:rsidR="00DD04AD">
        <w:rPr>
          <w:rFonts w:ascii="Tahoma" w:hAnsi="Tahoma" w:cs="Tahoma"/>
        </w:rPr>
        <w:t>/edytować</w:t>
      </w:r>
      <w:r w:rsidRPr="007D12AA">
        <w:rPr>
          <w:rFonts w:ascii="Tahoma" w:hAnsi="Tahoma" w:cs="Tahoma"/>
        </w:rPr>
        <w:t xml:space="preserve"> informacje o zatrudnieniu lub osiągnięciach należy kliknąć w </w:t>
      </w:r>
      <w:r w:rsidRPr="007D12AA">
        <w:rPr>
          <w:rFonts w:ascii="Tahoma" w:hAnsi="Tahoma" w:cs="Tahoma"/>
          <w:b/>
        </w:rPr>
        <w:t>przycisk Dodaj informację o zatrudnieniu</w:t>
      </w:r>
      <w:r w:rsidRPr="007D12AA">
        <w:rPr>
          <w:rFonts w:ascii="Tahoma" w:hAnsi="Tahoma" w:cs="Tahoma"/>
        </w:rPr>
        <w:t xml:space="preserve">. W polach zakładki AO wpisuje/edytuje informację: </w:t>
      </w:r>
      <w:r w:rsidRPr="007D12AA">
        <w:rPr>
          <w:rFonts w:ascii="Tahoma" w:hAnsi="Tahoma" w:cs="Tahoma"/>
          <w:b/>
        </w:rPr>
        <w:t>Data zatrudnienie, Miejsce zatrudnienia, Uwagi, Data utraty zatrudnienia</w:t>
      </w:r>
      <w:r w:rsidRPr="007D12AA">
        <w:rPr>
          <w:rFonts w:ascii="Tahoma" w:hAnsi="Tahoma" w:cs="Tahoma"/>
        </w:rPr>
        <w:t>.</w:t>
      </w:r>
    </w:p>
    <w:p w:rsidR="0047469B" w:rsidRPr="007D12AA" w:rsidRDefault="0047469B" w:rsidP="00F52770">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831307" cy="2863762"/>
            <wp:effectExtent l="190500" t="190500" r="198120" b="184785"/>
            <wp:docPr id="5936" name="Obraz 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atrudzapisz.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8205" cy="2867851"/>
                    </a:xfrm>
                    <a:prstGeom prst="rect">
                      <a:avLst/>
                    </a:prstGeom>
                    <a:ln>
                      <a:noFill/>
                    </a:ln>
                    <a:effectLst>
                      <a:outerShdw blurRad="190500" algn="tl" rotWithShape="0">
                        <a:srgbClr val="000000">
                          <a:alpha val="70000"/>
                        </a:srgbClr>
                      </a:outerShdw>
                    </a:effectLst>
                  </pic:spPr>
                </pic:pic>
              </a:graphicData>
            </a:graphic>
          </wp:inline>
        </w:drawing>
      </w:r>
    </w:p>
    <w:p w:rsidR="0047469B" w:rsidRPr="007D12AA" w:rsidRDefault="0047469B" w:rsidP="00F52770">
      <w:pPr>
        <w:rPr>
          <w:rFonts w:ascii="Tahoma" w:hAnsi="Tahoma" w:cs="Tahoma"/>
        </w:rPr>
      </w:pPr>
      <w:r w:rsidRPr="007D12AA">
        <w:rPr>
          <w:rFonts w:ascii="Tahoma" w:hAnsi="Tahoma" w:cs="Tahoma"/>
        </w:rPr>
        <w:t xml:space="preserve">Wprowadzone informacje zatwierdza przyciskiem </w:t>
      </w:r>
      <w:r w:rsidRPr="007D12AA">
        <w:rPr>
          <w:rFonts w:ascii="Tahoma" w:hAnsi="Tahoma" w:cs="Tahoma"/>
          <w:b/>
        </w:rPr>
        <w:t>Zapisz</w:t>
      </w:r>
      <w:r w:rsidR="00DD04AD">
        <w:rPr>
          <w:rFonts w:ascii="Tahoma" w:hAnsi="Tahoma" w:cs="Tahoma"/>
        </w:rPr>
        <w:t xml:space="preserve">. </w:t>
      </w:r>
      <w:r w:rsidRPr="007D12AA">
        <w:rPr>
          <w:rFonts w:ascii="Tahoma" w:hAnsi="Tahoma" w:cs="Tahoma"/>
        </w:rPr>
        <w:t>Po</w:t>
      </w:r>
      <w:r w:rsidR="00DD04AD">
        <w:rPr>
          <w:rFonts w:ascii="Tahoma" w:hAnsi="Tahoma" w:cs="Tahoma"/>
        </w:rPr>
        <w:t xml:space="preserve"> </w:t>
      </w:r>
      <w:r w:rsidRPr="007D12AA">
        <w:rPr>
          <w:rFonts w:ascii="Tahoma" w:hAnsi="Tahoma" w:cs="Tahoma"/>
        </w:rPr>
        <w:t>dodaniu informacji o zatrudnieniu pojawi się ona na liście w zakładce Zatrudnienie.</w:t>
      </w:r>
    </w:p>
    <w:p w:rsidR="008B2420" w:rsidRPr="007D12AA" w:rsidRDefault="0047469B" w:rsidP="00F52770">
      <w:pPr>
        <w:rPr>
          <w:rFonts w:ascii="Tahoma" w:hAnsi="Tahoma" w:cs="Tahoma"/>
        </w:rPr>
      </w:pPr>
      <w:r w:rsidRPr="007D12AA">
        <w:rPr>
          <w:rFonts w:ascii="Tahoma" w:hAnsi="Tahoma" w:cs="Tahoma"/>
          <w:noProof/>
          <w:lang w:eastAsia="pl-PL" w:bidi="ar-SA"/>
        </w:rPr>
        <w:drawing>
          <wp:inline distT="0" distB="0" distL="0" distR="0">
            <wp:extent cx="5056495" cy="2084662"/>
            <wp:effectExtent l="190500" t="190500" r="182880" b="182880"/>
            <wp:docPr id="5937" name="Obraz 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atrudnienie.jp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0808" cy="2090563"/>
                    </a:xfrm>
                    <a:prstGeom prst="rect">
                      <a:avLst/>
                    </a:prstGeom>
                    <a:ln>
                      <a:noFill/>
                    </a:ln>
                    <a:effectLst>
                      <a:outerShdw blurRad="190500" algn="tl" rotWithShape="0">
                        <a:srgbClr val="000000">
                          <a:alpha val="70000"/>
                        </a:srgbClr>
                      </a:outerShdw>
                    </a:effectLst>
                  </pic:spPr>
                </pic:pic>
              </a:graphicData>
            </a:graphic>
          </wp:inline>
        </w:drawing>
      </w:r>
      <w:r w:rsidR="008B2420" w:rsidRPr="007D12AA">
        <w:rPr>
          <w:rFonts w:ascii="Tahoma" w:hAnsi="Tahoma" w:cs="Tahoma"/>
        </w:rPr>
        <w:br/>
        <w:t xml:space="preserve">Aby usunąć informację o zatrudnieniu należy wybrać przycisk </w:t>
      </w:r>
      <w:r w:rsidR="008B2420" w:rsidRPr="007D12AA">
        <w:rPr>
          <w:rFonts w:ascii="Tahoma" w:hAnsi="Tahoma" w:cs="Tahoma"/>
          <w:b/>
        </w:rPr>
        <w:t>Usuń</w:t>
      </w:r>
      <w:r w:rsidR="008B2420" w:rsidRPr="007D12AA">
        <w:rPr>
          <w:rFonts w:ascii="Tahoma" w:hAnsi="Tahoma" w:cs="Tahoma"/>
        </w:rPr>
        <w:t>.</w:t>
      </w:r>
    </w:p>
    <w:p w:rsidR="008B2420" w:rsidRPr="007D12AA" w:rsidRDefault="008B2420" w:rsidP="00F52770">
      <w:pPr>
        <w:rPr>
          <w:rFonts w:ascii="Tahoma" w:hAnsi="Tahoma" w:cs="Tahoma"/>
        </w:rPr>
      </w:pPr>
      <w:r w:rsidRPr="007D12AA">
        <w:rPr>
          <w:rFonts w:ascii="Tahoma" w:hAnsi="Tahoma" w:cs="Tahoma"/>
          <w:noProof/>
          <w:lang w:eastAsia="pl-PL" w:bidi="ar-SA"/>
        </w:rPr>
        <w:lastRenderedPageBreak/>
        <w:drawing>
          <wp:inline distT="0" distB="0" distL="0" distR="0">
            <wp:extent cx="4926842" cy="2031209"/>
            <wp:effectExtent l="190500" t="190500" r="198120" b="198120"/>
            <wp:docPr id="5938" name="Obraz 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sun zatrud.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4456" cy="2038471"/>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r w:rsidRPr="007D12AA">
        <w:rPr>
          <w:rFonts w:ascii="Tahoma" w:hAnsi="Tahoma" w:cs="Tahoma"/>
        </w:rPr>
        <w:br/>
        <w:t xml:space="preserve">Natomiast, aby zmienić informacje o danym zatrudnieniu przycisk </w:t>
      </w:r>
      <w:r w:rsidRPr="007D12AA">
        <w:rPr>
          <w:rFonts w:ascii="Tahoma" w:hAnsi="Tahoma" w:cs="Tahoma"/>
          <w:b/>
        </w:rPr>
        <w:t>Edytuj</w:t>
      </w:r>
      <w:r w:rsidRPr="007D12AA">
        <w:rPr>
          <w:rFonts w:ascii="Tahoma" w:hAnsi="Tahoma" w:cs="Tahoma"/>
        </w:rPr>
        <w:t>.</w:t>
      </w:r>
    </w:p>
    <w:p w:rsidR="00F52770" w:rsidRPr="007D12AA" w:rsidRDefault="008B2420" w:rsidP="00F52770">
      <w:pPr>
        <w:rPr>
          <w:rFonts w:ascii="Tahoma" w:hAnsi="Tahoma" w:cs="Tahoma"/>
        </w:rPr>
      </w:pPr>
      <w:r w:rsidRPr="007D12AA">
        <w:rPr>
          <w:rFonts w:ascii="Tahoma" w:hAnsi="Tahoma" w:cs="Tahoma"/>
          <w:noProof/>
          <w:lang w:eastAsia="pl-PL" w:bidi="ar-SA"/>
        </w:rPr>
        <w:drawing>
          <wp:inline distT="0" distB="0" distL="0" distR="0">
            <wp:extent cx="4756245" cy="1960877"/>
            <wp:effectExtent l="190500" t="190500" r="196850" b="192405"/>
            <wp:docPr id="5939" name="Obraz 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ytuj zatrud.jp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5829" cy="1964828"/>
                    </a:xfrm>
                    <a:prstGeom prst="rect">
                      <a:avLst/>
                    </a:prstGeom>
                    <a:ln>
                      <a:noFill/>
                    </a:ln>
                    <a:effectLst>
                      <a:outerShdw blurRad="190500" algn="tl" rotWithShape="0">
                        <a:srgbClr val="000000">
                          <a:alpha val="70000"/>
                        </a:srgbClr>
                      </a:outerShdw>
                    </a:effectLst>
                  </pic:spPr>
                </pic:pic>
              </a:graphicData>
            </a:graphic>
          </wp:inline>
        </w:drawing>
      </w:r>
      <w:r w:rsidR="0027143B" w:rsidRPr="007D12AA">
        <w:rPr>
          <w:rFonts w:ascii="Tahoma" w:hAnsi="Tahoma" w:cs="Tahoma"/>
        </w:rPr>
        <w:br/>
        <w:t xml:space="preserve">Do zakładki </w:t>
      </w:r>
      <w:r w:rsidR="0027143B" w:rsidRPr="007D12AA">
        <w:rPr>
          <w:rFonts w:ascii="Tahoma" w:hAnsi="Tahoma" w:cs="Tahoma"/>
          <w:b/>
        </w:rPr>
        <w:t xml:space="preserve">Zatrudnienie </w:t>
      </w:r>
      <w:r w:rsidR="0027143B" w:rsidRPr="007D12AA">
        <w:rPr>
          <w:rFonts w:ascii="Tahoma" w:hAnsi="Tahoma" w:cs="Tahoma"/>
        </w:rPr>
        <w:t xml:space="preserve">użytkownik może przejść także bezpośrednio z zakładki Beneficjenci projektu </w:t>
      </w:r>
      <w:r w:rsidR="000C1AAF" w:rsidRPr="007D12AA">
        <w:rPr>
          <w:rFonts w:ascii="Tahoma" w:hAnsi="Tahoma" w:cs="Tahoma"/>
        </w:rPr>
        <w:t>za</w:t>
      </w:r>
      <w:r w:rsidR="0027143B" w:rsidRPr="007D12AA">
        <w:rPr>
          <w:rFonts w:ascii="Tahoma" w:hAnsi="Tahoma" w:cs="Tahoma"/>
        </w:rPr>
        <w:t xml:space="preserve"> pomoc</w:t>
      </w:r>
      <w:r w:rsidR="000C1AAF" w:rsidRPr="007D12AA">
        <w:rPr>
          <w:rFonts w:ascii="Tahoma" w:hAnsi="Tahoma" w:cs="Tahoma"/>
        </w:rPr>
        <w:t>ą</w:t>
      </w:r>
      <w:r w:rsidR="0027143B" w:rsidRPr="007D12AA">
        <w:rPr>
          <w:rFonts w:ascii="Tahoma" w:hAnsi="Tahoma" w:cs="Tahoma"/>
        </w:rPr>
        <w:t xml:space="preserve"> przycisku </w:t>
      </w:r>
      <w:r w:rsidR="0027143B" w:rsidRPr="007D12AA">
        <w:rPr>
          <w:rFonts w:ascii="Tahoma" w:hAnsi="Tahoma" w:cs="Tahoma"/>
          <w:b/>
        </w:rPr>
        <w:t>Zatrudnienie</w:t>
      </w:r>
      <w:r w:rsidR="0027143B" w:rsidRPr="007D12AA">
        <w:rPr>
          <w:rFonts w:ascii="Tahoma" w:hAnsi="Tahoma" w:cs="Tahoma"/>
        </w:rPr>
        <w:t>.</w:t>
      </w:r>
      <w:r w:rsidR="0047469B" w:rsidRPr="007D12AA">
        <w:rPr>
          <w:rFonts w:ascii="Tahoma" w:hAnsi="Tahoma" w:cs="Tahoma"/>
        </w:rPr>
        <w:br/>
      </w:r>
      <w:r w:rsidR="0027143B" w:rsidRPr="007D12AA">
        <w:rPr>
          <w:rFonts w:ascii="Tahoma" w:hAnsi="Tahoma" w:cs="Tahoma"/>
          <w:noProof/>
          <w:lang w:eastAsia="pl-PL" w:bidi="ar-SA"/>
        </w:rPr>
        <w:drawing>
          <wp:inline distT="0" distB="0" distL="0" distR="0">
            <wp:extent cx="5042848" cy="1979829"/>
            <wp:effectExtent l="190500" t="190500" r="196215" b="192405"/>
            <wp:docPr id="5940" name="Obraz 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aklzatr 002.jp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7347" cy="1981595"/>
                    </a:xfrm>
                    <a:prstGeom prst="rect">
                      <a:avLst/>
                    </a:prstGeom>
                    <a:ln>
                      <a:noFill/>
                    </a:ln>
                    <a:effectLst>
                      <a:outerShdw blurRad="190500" algn="tl" rotWithShape="0">
                        <a:srgbClr val="000000">
                          <a:alpha val="70000"/>
                        </a:srgbClr>
                      </a:outerShdw>
                    </a:effectLst>
                  </pic:spPr>
                </pic:pic>
              </a:graphicData>
            </a:graphic>
          </wp:inline>
        </w:drawing>
      </w:r>
    </w:p>
    <w:p w:rsidR="0026500E" w:rsidRPr="007D12AA" w:rsidRDefault="0026500E" w:rsidP="0026500E">
      <w:pPr>
        <w:rPr>
          <w:rFonts w:ascii="Tahoma" w:hAnsi="Tahoma" w:cs="Tahoma"/>
        </w:rPr>
      </w:pPr>
      <w:r w:rsidRPr="007D12AA">
        <w:rPr>
          <w:rFonts w:ascii="Tahoma" w:hAnsi="Tahoma" w:cs="Tahoma"/>
        </w:rPr>
        <w:t xml:space="preserve">W zależności od konkursu zamiast zakładki Zatrudnienie pojawia się zakładka </w:t>
      </w:r>
      <w:r w:rsidRPr="007D12AA">
        <w:rPr>
          <w:rFonts w:ascii="Tahoma" w:hAnsi="Tahoma" w:cs="Tahoma"/>
          <w:b/>
        </w:rPr>
        <w:t>Osiągnięcie</w:t>
      </w:r>
      <w:r w:rsidRPr="007D12AA">
        <w:rPr>
          <w:rFonts w:ascii="Tahoma" w:hAnsi="Tahoma" w:cs="Tahoma"/>
        </w:rPr>
        <w:t xml:space="preserve">. </w:t>
      </w:r>
    </w:p>
    <w:p w:rsidR="0026500E" w:rsidRPr="007D12AA" w:rsidRDefault="0026500E" w:rsidP="0026500E">
      <w:pPr>
        <w:rPr>
          <w:rFonts w:ascii="Tahoma" w:hAnsi="Tahoma" w:cs="Tahoma"/>
        </w:rPr>
      </w:pPr>
      <w:r w:rsidRPr="007D12AA">
        <w:rPr>
          <w:rFonts w:ascii="Tahoma" w:hAnsi="Tahoma" w:cs="Tahoma"/>
          <w:noProof/>
          <w:lang w:eastAsia="pl-PL" w:bidi="ar-SA"/>
        </w:rPr>
        <w:lastRenderedPageBreak/>
        <w:drawing>
          <wp:inline distT="0" distB="0" distL="0" distR="0">
            <wp:extent cx="5022376" cy="2407282"/>
            <wp:effectExtent l="190500" t="190500" r="197485" b="184150"/>
            <wp:docPr id="6214" name="Obraz 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 name="003.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7535" cy="2409755"/>
                    </a:xfrm>
                    <a:prstGeom prst="rect">
                      <a:avLst/>
                    </a:prstGeom>
                    <a:ln>
                      <a:noFill/>
                    </a:ln>
                    <a:effectLst>
                      <a:outerShdw blurRad="190500" algn="tl" rotWithShape="0">
                        <a:srgbClr val="000000">
                          <a:alpha val="70000"/>
                        </a:srgbClr>
                      </a:outerShdw>
                    </a:effectLst>
                  </pic:spPr>
                </pic:pic>
              </a:graphicData>
            </a:graphic>
          </wp:inline>
        </w:drawing>
      </w:r>
    </w:p>
    <w:p w:rsidR="0026500E" w:rsidRPr="007D12AA" w:rsidRDefault="0026500E" w:rsidP="00F52770">
      <w:pPr>
        <w:rPr>
          <w:rFonts w:ascii="Tahoma" w:hAnsi="Tahoma" w:cs="Tahoma"/>
        </w:rPr>
      </w:pPr>
      <w:r w:rsidRPr="007D12AA">
        <w:rPr>
          <w:rFonts w:ascii="Tahoma" w:hAnsi="Tahoma" w:cs="Tahoma"/>
        </w:rPr>
        <w:t xml:space="preserve">W polach zakładki AP wpisuje/edytuje informację: </w:t>
      </w:r>
      <w:r w:rsidRPr="007D12AA">
        <w:rPr>
          <w:rFonts w:ascii="Tahoma" w:hAnsi="Tahoma" w:cs="Tahoma"/>
          <w:b/>
        </w:rPr>
        <w:t>Data osiągnięcia przez beneficjenta zakładanego w projekcie rezultatu, Uwagi</w:t>
      </w:r>
      <w:r w:rsidRPr="007D12AA">
        <w:rPr>
          <w:rFonts w:ascii="Tahoma" w:hAnsi="Tahoma" w:cs="Tahoma"/>
        </w:rPr>
        <w:t xml:space="preserve">. Wprowadzone informacje zatwierdza przyciskiem </w:t>
      </w:r>
      <w:r w:rsidRPr="007D12AA">
        <w:rPr>
          <w:rFonts w:ascii="Tahoma" w:hAnsi="Tahoma" w:cs="Tahoma"/>
          <w:b/>
        </w:rPr>
        <w:t>Zapisz</w:t>
      </w:r>
      <w:r w:rsidRPr="007D12AA">
        <w:rPr>
          <w:rFonts w:ascii="Tahoma" w:hAnsi="Tahoma" w:cs="Tahoma"/>
        </w:rPr>
        <w:t xml:space="preserve">.  </w:t>
      </w:r>
    </w:p>
    <w:p w:rsidR="008B2420" w:rsidRPr="007D12AA" w:rsidRDefault="00240E22" w:rsidP="008B2420">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Godziny wsparcia</w:t>
      </w:r>
      <w:r w:rsidR="008B2420" w:rsidRPr="007D12AA">
        <w:rPr>
          <w:rFonts w:ascii="Tahoma" w:hAnsi="Tahoma" w:cs="Tahoma"/>
          <w:b/>
        </w:rPr>
        <w:br/>
      </w:r>
      <w:r w:rsidR="008B2420" w:rsidRPr="007D12AA">
        <w:rPr>
          <w:rFonts w:ascii="Tahoma" w:hAnsi="Tahoma" w:cs="Tahoma"/>
        </w:rPr>
        <w:t xml:space="preserve">Przycisk </w:t>
      </w:r>
      <w:r w:rsidR="008B2420" w:rsidRPr="007D12AA">
        <w:rPr>
          <w:rFonts w:ascii="Tahoma" w:hAnsi="Tahoma" w:cs="Tahoma"/>
          <w:b/>
        </w:rPr>
        <w:t>Godziny wsparcia</w:t>
      </w:r>
      <w:r w:rsidR="00675ACE" w:rsidRPr="007D12AA">
        <w:rPr>
          <w:rFonts w:ascii="Tahoma" w:hAnsi="Tahoma" w:cs="Tahoma"/>
        </w:rPr>
        <w:t xml:space="preserve"> otwiera okno zawierające s</w:t>
      </w:r>
      <w:r w:rsidR="008B2420" w:rsidRPr="007D12AA">
        <w:rPr>
          <w:rFonts w:ascii="Tahoma" w:hAnsi="Tahoma" w:cs="Tahoma"/>
        </w:rPr>
        <w:t xml:space="preserve">ekcję wyszukiwania wsparcia podając zakres czasowy </w:t>
      </w:r>
      <w:r w:rsidR="008B2420" w:rsidRPr="007D12AA">
        <w:rPr>
          <w:rFonts w:ascii="Tahoma" w:hAnsi="Tahoma" w:cs="Tahoma"/>
          <w:b/>
        </w:rPr>
        <w:t>Data od</w:t>
      </w:r>
      <w:r w:rsidR="008B2420" w:rsidRPr="007D12AA">
        <w:rPr>
          <w:rFonts w:ascii="Tahoma" w:hAnsi="Tahoma" w:cs="Tahoma"/>
        </w:rPr>
        <w:t xml:space="preserve"> i </w:t>
      </w:r>
      <w:r w:rsidR="008B2420" w:rsidRPr="007D12AA">
        <w:rPr>
          <w:rFonts w:ascii="Tahoma" w:hAnsi="Tahoma" w:cs="Tahoma"/>
          <w:b/>
        </w:rPr>
        <w:t>Data do</w:t>
      </w:r>
      <w:r w:rsidR="008B2420" w:rsidRPr="007D12AA">
        <w:rPr>
          <w:rFonts w:ascii="Tahoma" w:hAnsi="Tahoma" w:cs="Tahoma"/>
        </w:rPr>
        <w:t xml:space="preserve">. W celu wyszukania wsparcia Użytkownik wypełnia oba pola, wybierając następnie przycisk Szukaj. Opcja </w:t>
      </w:r>
      <w:r w:rsidR="008B2420" w:rsidRPr="007D12AA">
        <w:rPr>
          <w:rFonts w:ascii="Tahoma" w:hAnsi="Tahoma" w:cs="Tahoma"/>
          <w:b/>
        </w:rPr>
        <w:t>Wyczyść filtr</w:t>
      </w:r>
      <w:r w:rsidR="008B2420" w:rsidRPr="007D12AA">
        <w:rPr>
          <w:rFonts w:ascii="Tahoma" w:hAnsi="Tahoma" w:cs="Tahoma"/>
        </w:rPr>
        <w:t xml:space="preserve"> usuwa dane wprowadzone przez Użytkownika w obu polach. </w:t>
      </w:r>
    </w:p>
    <w:p w:rsidR="00675ACE" w:rsidRPr="007D12AA" w:rsidRDefault="00675ACE" w:rsidP="008B2420">
      <w:pPr>
        <w:rPr>
          <w:rFonts w:ascii="Tahoma" w:hAnsi="Tahoma" w:cs="Tahoma"/>
        </w:rPr>
      </w:pPr>
      <w:r w:rsidRPr="007D12AA">
        <w:rPr>
          <w:rFonts w:ascii="Tahoma" w:hAnsi="Tahoma" w:cs="Tahoma"/>
        </w:rPr>
        <w:t>Okno zawiera także drugą sekcję - z danymi o wsparciu. Jeżeli do danego beneficjenta nie są przypisane jeszcze godziny wsparcia użytkownik ma jedyni</w:t>
      </w:r>
      <w:r w:rsidR="00286CA2" w:rsidRPr="007D12AA">
        <w:rPr>
          <w:rFonts w:ascii="Tahoma" w:hAnsi="Tahoma" w:cs="Tahoma"/>
        </w:rPr>
        <w:t>e</w:t>
      </w:r>
      <w:r w:rsidRPr="007D12AA">
        <w:rPr>
          <w:rFonts w:ascii="Tahoma" w:hAnsi="Tahoma" w:cs="Tahoma"/>
        </w:rPr>
        <w:t xml:space="preserve"> podgląd pustej tabeli z informacją „Brak godzin wsparcia”.</w:t>
      </w:r>
      <w:r w:rsidR="000C1AAF" w:rsidRPr="007D12AA">
        <w:rPr>
          <w:rFonts w:ascii="Tahoma" w:hAnsi="Tahoma" w:cs="Tahoma"/>
        </w:rPr>
        <w:t xml:space="preserve"> Należy wtedy uzupełnić dane bezpośrednio z zakładki Beneficjenci projektu za pomocą przycisku </w:t>
      </w:r>
      <w:r w:rsidR="00AA6C57" w:rsidRPr="007D12AA">
        <w:rPr>
          <w:rFonts w:ascii="Tahoma" w:hAnsi="Tahoma" w:cs="Tahoma"/>
          <w:b/>
        </w:rPr>
        <w:t>Rejestruj w</w:t>
      </w:r>
      <w:r w:rsidR="000C1AAF" w:rsidRPr="007D12AA">
        <w:rPr>
          <w:rFonts w:ascii="Tahoma" w:hAnsi="Tahoma" w:cs="Tahoma"/>
          <w:b/>
        </w:rPr>
        <w:t>sparcie</w:t>
      </w:r>
      <w:r w:rsidR="00DD04AD">
        <w:rPr>
          <w:rFonts w:ascii="Tahoma" w:hAnsi="Tahoma" w:cs="Tahoma"/>
        </w:rPr>
        <w:t>.</w:t>
      </w:r>
    </w:p>
    <w:p w:rsidR="00675ACE" w:rsidRPr="007D12AA" w:rsidRDefault="00C411F5" w:rsidP="008B2420">
      <w:pPr>
        <w:rPr>
          <w:rFonts w:ascii="Tahoma" w:hAnsi="Tahoma" w:cs="Tahoma"/>
        </w:rPr>
      </w:pPr>
      <w:r w:rsidRPr="007D12AA">
        <w:rPr>
          <w:rFonts w:ascii="Tahoma" w:hAnsi="Tahoma" w:cs="Tahoma"/>
        </w:rPr>
        <w:t xml:space="preserve">      </w:t>
      </w:r>
      <w:r w:rsidR="00675ACE" w:rsidRPr="007D12AA">
        <w:rPr>
          <w:rFonts w:ascii="Tahoma" w:hAnsi="Tahoma" w:cs="Tahoma"/>
          <w:noProof/>
          <w:lang w:eastAsia="pl-PL" w:bidi="ar-SA"/>
        </w:rPr>
        <w:drawing>
          <wp:inline distT="0" distB="0" distL="0" distR="0">
            <wp:extent cx="4979761" cy="1949570"/>
            <wp:effectExtent l="190500" t="190500" r="182880" b="184150"/>
            <wp:docPr id="5941" name="Obraz 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odziny wsparcia.jp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5125" cy="1951670"/>
                    </a:xfrm>
                    <a:prstGeom prst="rect">
                      <a:avLst/>
                    </a:prstGeom>
                    <a:ln>
                      <a:noFill/>
                    </a:ln>
                    <a:effectLst>
                      <a:outerShdw blurRad="190500" algn="tl" rotWithShape="0">
                        <a:srgbClr val="000000">
                          <a:alpha val="70000"/>
                        </a:srgbClr>
                      </a:outerShdw>
                    </a:effectLst>
                  </pic:spPr>
                </pic:pic>
              </a:graphicData>
            </a:graphic>
          </wp:inline>
        </w:drawing>
      </w:r>
    </w:p>
    <w:p w:rsidR="009159DF" w:rsidRPr="007D12AA" w:rsidRDefault="00675ACE" w:rsidP="008B2420">
      <w:pPr>
        <w:rPr>
          <w:rFonts w:ascii="Tahoma" w:hAnsi="Tahoma" w:cs="Tahoma"/>
        </w:rPr>
      </w:pPr>
      <w:r w:rsidRPr="007D12AA">
        <w:rPr>
          <w:rFonts w:ascii="Tahoma" w:hAnsi="Tahoma" w:cs="Tahoma"/>
        </w:rPr>
        <w:lastRenderedPageBreak/>
        <w:t>Natomiast, jeśli beneficjent ma przypisane godziny wsparcia, tabela zawiera</w:t>
      </w:r>
      <w:r w:rsidR="008B2420" w:rsidRPr="007D12AA">
        <w:rPr>
          <w:rFonts w:ascii="Tahoma" w:hAnsi="Tahoma" w:cs="Tahoma"/>
        </w:rPr>
        <w:t xml:space="preserve"> dane o wsparciu z uwzględnieniem</w:t>
      </w:r>
      <w:r w:rsidR="00A12D4E" w:rsidRPr="007D12AA">
        <w:rPr>
          <w:rFonts w:ascii="Tahoma" w:hAnsi="Tahoma" w:cs="Tahoma"/>
        </w:rPr>
        <w:t>:</w:t>
      </w:r>
      <w:r w:rsidR="008B2420" w:rsidRPr="007D12AA">
        <w:rPr>
          <w:rFonts w:ascii="Tahoma" w:hAnsi="Tahoma" w:cs="Tahoma"/>
        </w:rPr>
        <w:t xml:space="preserve"> </w:t>
      </w:r>
      <w:r w:rsidR="008B2420" w:rsidRPr="007D12AA">
        <w:rPr>
          <w:rFonts w:ascii="Tahoma" w:hAnsi="Tahoma" w:cs="Tahoma"/>
          <w:b/>
        </w:rPr>
        <w:t>Nazwy formy wsparcia, Prowadzącego zajęcia, Daty, Wsparcia otrzymanego, Wsparcia udzielonego, Typu</w:t>
      </w:r>
      <w:r w:rsidR="00A12D4E" w:rsidRPr="007D12AA">
        <w:rPr>
          <w:rFonts w:ascii="Tahoma" w:hAnsi="Tahoma" w:cs="Tahoma"/>
        </w:rPr>
        <w:t xml:space="preserve"> oraz</w:t>
      </w:r>
      <w:r w:rsidR="008B2420" w:rsidRPr="007D12AA">
        <w:rPr>
          <w:rFonts w:ascii="Tahoma" w:hAnsi="Tahoma" w:cs="Tahoma"/>
        </w:rPr>
        <w:t xml:space="preserve"> </w:t>
      </w:r>
      <w:r w:rsidR="008B2420" w:rsidRPr="007D12AA">
        <w:rPr>
          <w:rFonts w:ascii="Tahoma" w:hAnsi="Tahoma" w:cs="Tahoma"/>
          <w:b/>
        </w:rPr>
        <w:t>Akcji</w:t>
      </w:r>
      <w:r w:rsidR="00A12D4E" w:rsidRPr="007D12AA">
        <w:rPr>
          <w:rFonts w:ascii="Tahoma" w:hAnsi="Tahoma" w:cs="Tahoma"/>
          <w:b/>
        </w:rPr>
        <w:t xml:space="preserve"> </w:t>
      </w:r>
      <w:r w:rsidR="00A12D4E" w:rsidRPr="007D12AA">
        <w:rPr>
          <w:rFonts w:ascii="Tahoma" w:hAnsi="Tahoma" w:cs="Tahoma"/>
        </w:rPr>
        <w:t>z przyciskami</w:t>
      </w:r>
      <w:r w:rsidR="008B2420" w:rsidRPr="007D12AA">
        <w:rPr>
          <w:rFonts w:ascii="Tahoma" w:hAnsi="Tahoma" w:cs="Tahoma"/>
        </w:rPr>
        <w:t xml:space="preserve"> </w:t>
      </w:r>
      <w:r w:rsidR="00A12D4E" w:rsidRPr="007D12AA">
        <w:rPr>
          <w:rFonts w:ascii="Tahoma" w:hAnsi="Tahoma" w:cs="Tahoma"/>
        </w:rPr>
        <w:t>(</w:t>
      </w:r>
      <w:r w:rsidR="008B2420" w:rsidRPr="007D12AA">
        <w:rPr>
          <w:rFonts w:ascii="Tahoma" w:hAnsi="Tahoma" w:cs="Tahoma"/>
          <w:b/>
        </w:rPr>
        <w:t>Edytuj, Usuń, Utwórz identyczne</w:t>
      </w:r>
      <w:r w:rsidR="00A12D4E" w:rsidRPr="007D12AA">
        <w:rPr>
          <w:rFonts w:ascii="Tahoma" w:hAnsi="Tahoma" w:cs="Tahoma"/>
        </w:rPr>
        <w:t>)</w:t>
      </w:r>
      <w:r w:rsidR="008B2420" w:rsidRPr="007D12AA">
        <w:rPr>
          <w:rFonts w:ascii="Tahoma" w:hAnsi="Tahoma" w:cs="Tahoma"/>
        </w:rPr>
        <w:t xml:space="preserve">. </w:t>
      </w:r>
    </w:p>
    <w:p w:rsidR="008B2420" w:rsidRPr="007D12AA" w:rsidRDefault="00520EFB" w:rsidP="008B2420">
      <w:pPr>
        <w:rPr>
          <w:rFonts w:ascii="Tahoma" w:hAnsi="Tahoma" w:cs="Tahoma"/>
        </w:rPr>
      </w:pPr>
      <w:r w:rsidRPr="007D12AA">
        <w:rPr>
          <w:rFonts w:ascii="Tahoma" w:hAnsi="Tahoma" w:cs="Tahoma"/>
        </w:rPr>
        <w:t xml:space="preserve"> </w:t>
      </w:r>
      <w:r w:rsidR="00C411F5" w:rsidRPr="007D12AA">
        <w:rPr>
          <w:rFonts w:ascii="Tahoma" w:hAnsi="Tahoma" w:cs="Tahoma"/>
        </w:rPr>
        <w:t xml:space="preserve">    </w:t>
      </w:r>
      <w:r w:rsidRPr="007D12AA">
        <w:rPr>
          <w:rFonts w:ascii="Tahoma" w:hAnsi="Tahoma" w:cs="Tahoma"/>
        </w:rPr>
        <w:t xml:space="preserve">  </w:t>
      </w:r>
      <w:r w:rsidR="00DD04AD">
        <w:rPr>
          <w:rFonts w:ascii="Tahoma" w:hAnsi="Tahoma" w:cs="Tahoma"/>
        </w:rPr>
        <w:t xml:space="preserve">    </w:t>
      </w:r>
      <w:r w:rsidR="008B2420" w:rsidRPr="007D12AA">
        <w:rPr>
          <w:rFonts w:ascii="Tahoma" w:hAnsi="Tahoma" w:cs="Tahoma"/>
        </w:rPr>
        <w:t xml:space="preserve"> </w:t>
      </w:r>
      <w:r w:rsidRPr="007D12AA">
        <w:rPr>
          <w:rFonts w:ascii="Tahoma" w:hAnsi="Tahoma" w:cs="Tahoma"/>
          <w:noProof/>
          <w:lang w:eastAsia="pl-PL" w:bidi="ar-SA"/>
        </w:rPr>
        <w:drawing>
          <wp:inline distT="0" distB="0" distL="0" distR="0">
            <wp:extent cx="3982385" cy="2389517"/>
            <wp:effectExtent l="190500" t="190500" r="189865" b="182245"/>
            <wp:docPr id="5942" name="Obraz 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bgw.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3294" cy="2402063"/>
                    </a:xfrm>
                    <a:prstGeom prst="rect">
                      <a:avLst/>
                    </a:prstGeom>
                    <a:ln>
                      <a:noFill/>
                    </a:ln>
                    <a:effectLst>
                      <a:outerShdw blurRad="190500" algn="tl" rotWithShape="0">
                        <a:srgbClr val="000000">
                          <a:alpha val="70000"/>
                        </a:srgbClr>
                      </a:outerShdw>
                    </a:effectLst>
                  </pic:spPr>
                </pic:pic>
              </a:graphicData>
            </a:graphic>
          </wp:inline>
        </w:drawing>
      </w:r>
    </w:p>
    <w:p w:rsidR="008B2420" w:rsidRPr="007D12AA" w:rsidRDefault="008B2420" w:rsidP="008B2420">
      <w:pPr>
        <w:rPr>
          <w:rFonts w:ascii="Tahoma" w:hAnsi="Tahoma" w:cs="Tahoma"/>
        </w:rPr>
      </w:pPr>
      <w:r w:rsidRPr="007D12AA">
        <w:rPr>
          <w:rFonts w:ascii="Tahoma" w:hAnsi="Tahoma" w:cs="Tahoma"/>
        </w:rPr>
        <w:t xml:space="preserve">Tabela </w:t>
      </w:r>
      <w:r w:rsidRPr="007D12AA">
        <w:rPr>
          <w:rFonts w:ascii="Tahoma" w:hAnsi="Tahoma" w:cs="Tahoma"/>
          <w:b/>
        </w:rPr>
        <w:t>Godziny wsparcia</w:t>
      </w:r>
      <w:r w:rsidRPr="007D12AA">
        <w:rPr>
          <w:rFonts w:ascii="Tahoma" w:hAnsi="Tahoma" w:cs="Tahoma"/>
        </w:rPr>
        <w:t xml:space="preserve"> zawiera informację o sumie godzin. Pod tabelą natomiast dod</w:t>
      </w:r>
      <w:r w:rsidR="00520EFB" w:rsidRPr="007D12AA">
        <w:rPr>
          <w:rFonts w:ascii="Tahoma" w:hAnsi="Tahoma" w:cs="Tahoma"/>
        </w:rPr>
        <w:t>atkowo znajdują się informacje o ł</w:t>
      </w:r>
      <w:r w:rsidRPr="007D12AA">
        <w:rPr>
          <w:rFonts w:ascii="Tahoma" w:hAnsi="Tahoma" w:cs="Tahoma"/>
        </w:rPr>
        <w:t>ączn</w:t>
      </w:r>
      <w:r w:rsidR="00520EFB" w:rsidRPr="007D12AA">
        <w:rPr>
          <w:rFonts w:ascii="Tahoma" w:hAnsi="Tahoma" w:cs="Tahoma"/>
        </w:rPr>
        <w:t>ej liczbie</w:t>
      </w:r>
      <w:r w:rsidRPr="007D12AA">
        <w:rPr>
          <w:rFonts w:ascii="Tahoma" w:hAnsi="Tahoma" w:cs="Tahoma"/>
        </w:rPr>
        <w:t xml:space="preserve"> godzin otrzymanego wsparcia</w:t>
      </w:r>
      <w:r w:rsidR="00520EFB" w:rsidRPr="007D12AA">
        <w:rPr>
          <w:rFonts w:ascii="Tahoma" w:hAnsi="Tahoma" w:cs="Tahoma"/>
        </w:rPr>
        <w:t xml:space="preserve"> oraz o łącznej liczbie godzin wsparcia udzielonego beneficjentowi.</w:t>
      </w:r>
    </w:p>
    <w:p w:rsidR="00287552" w:rsidRPr="007D12AA" w:rsidRDefault="000C1AAF" w:rsidP="008B2420">
      <w:pPr>
        <w:rPr>
          <w:rFonts w:ascii="Tahoma" w:hAnsi="Tahoma" w:cs="Tahoma"/>
          <w:b/>
        </w:rPr>
      </w:pPr>
      <w:r w:rsidRPr="007D12AA">
        <w:rPr>
          <w:rFonts w:ascii="Tahoma" w:hAnsi="Tahoma" w:cs="Tahoma"/>
          <w:b/>
        </w:rPr>
        <w:t>AKCJ</w:t>
      </w:r>
      <w:r w:rsidR="00E72602" w:rsidRPr="007D12AA">
        <w:rPr>
          <w:rFonts w:ascii="Tahoma" w:hAnsi="Tahoma" w:cs="Tahoma"/>
          <w:b/>
        </w:rPr>
        <w:t>A</w:t>
      </w:r>
      <w:r w:rsidRPr="007D12AA">
        <w:rPr>
          <w:rFonts w:ascii="Tahoma" w:hAnsi="Tahoma" w:cs="Tahoma"/>
          <w:b/>
        </w:rPr>
        <w:t>:</w:t>
      </w:r>
      <w:r w:rsidR="00E72602" w:rsidRPr="007D12AA">
        <w:rPr>
          <w:rFonts w:ascii="Tahoma" w:hAnsi="Tahoma" w:cs="Tahoma"/>
          <w:b/>
        </w:rPr>
        <w:t xml:space="preserve"> EDYTUJ</w:t>
      </w:r>
    </w:p>
    <w:p w:rsidR="008B2420" w:rsidRPr="007D12AA" w:rsidRDefault="008B2420" w:rsidP="008B2420">
      <w:pPr>
        <w:rPr>
          <w:rFonts w:ascii="Tahoma" w:hAnsi="Tahoma" w:cs="Tahoma"/>
        </w:rPr>
      </w:pPr>
      <w:r w:rsidRPr="007D12AA">
        <w:rPr>
          <w:rFonts w:ascii="Tahoma" w:hAnsi="Tahoma" w:cs="Tahoma"/>
        </w:rPr>
        <w:t xml:space="preserve">Opcja </w:t>
      </w:r>
      <w:r w:rsidRPr="007D12AA">
        <w:rPr>
          <w:rFonts w:ascii="Tahoma" w:hAnsi="Tahoma" w:cs="Tahoma"/>
          <w:b/>
        </w:rPr>
        <w:t>Edytuj</w:t>
      </w:r>
      <w:r w:rsidRPr="007D12AA">
        <w:rPr>
          <w:rFonts w:ascii="Tahoma" w:hAnsi="Tahoma" w:cs="Tahoma"/>
        </w:rPr>
        <w:t xml:space="preserve"> otwiera okno </w:t>
      </w:r>
      <w:r w:rsidRPr="007D12AA">
        <w:rPr>
          <w:rFonts w:ascii="Tahoma" w:hAnsi="Tahoma" w:cs="Tahoma"/>
          <w:b/>
        </w:rPr>
        <w:t>Edycja godzin wsparcia</w:t>
      </w:r>
      <w:r w:rsidRPr="007D12AA">
        <w:rPr>
          <w:rFonts w:ascii="Tahoma" w:hAnsi="Tahoma" w:cs="Tahoma"/>
        </w:rPr>
        <w:t xml:space="preserve"> i umożliwia Użytkownikowi edycję zarejestrowanych godzin wsparcia: </w:t>
      </w:r>
      <w:r w:rsidRPr="007D12AA">
        <w:rPr>
          <w:rFonts w:ascii="Tahoma" w:hAnsi="Tahoma" w:cs="Tahoma"/>
          <w:b/>
        </w:rPr>
        <w:t>Nazwy formy wsparcia, Pracowników, Grup, Beneficjentów, Opisu zajęć, Daty, Liczby godzin wsparcia</w:t>
      </w:r>
      <w:r w:rsidRPr="007D12AA">
        <w:rPr>
          <w:rFonts w:ascii="Tahoma" w:hAnsi="Tahoma" w:cs="Tahoma"/>
        </w:rPr>
        <w:t xml:space="preserve">. Do zapisu wprowadzonych zmian służy przycisk </w:t>
      </w:r>
      <w:r w:rsidRPr="007D12AA">
        <w:rPr>
          <w:rFonts w:ascii="Tahoma" w:hAnsi="Tahoma" w:cs="Tahoma"/>
          <w:b/>
        </w:rPr>
        <w:t>Zapisz</w:t>
      </w:r>
      <w:r w:rsidRPr="007D12AA">
        <w:rPr>
          <w:rFonts w:ascii="Tahoma" w:hAnsi="Tahoma" w:cs="Tahoma"/>
        </w:rPr>
        <w:t xml:space="preserve">. </w:t>
      </w:r>
    </w:p>
    <w:p w:rsidR="00535000" w:rsidRPr="007D12AA" w:rsidRDefault="00367D73" w:rsidP="00535000">
      <w:pPr>
        <w:rPr>
          <w:rFonts w:ascii="Tahoma" w:hAnsi="Tahoma" w:cs="Tahoma"/>
        </w:rPr>
      </w:pPr>
      <w:r w:rsidRPr="007D12AA">
        <w:rPr>
          <w:rFonts w:ascii="Tahoma" w:hAnsi="Tahoma" w:cs="Tahoma"/>
          <w:noProof/>
          <w:lang w:eastAsia="pl-PL" w:bidi="ar-SA"/>
        </w:rPr>
        <w:drawing>
          <wp:inline distT="0" distB="0" distL="0" distR="0">
            <wp:extent cx="5020574" cy="885163"/>
            <wp:effectExtent l="190500" t="190500" r="180340" b="182245"/>
            <wp:docPr id="5943" name="Obraz 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dyt.jp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1723" cy="890655"/>
                    </a:xfrm>
                    <a:prstGeom prst="rect">
                      <a:avLst/>
                    </a:prstGeom>
                    <a:ln>
                      <a:noFill/>
                    </a:ln>
                    <a:effectLst>
                      <a:outerShdw blurRad="190500" algn="tl" rotWithShape="0">
                        <a:srgbClr val="000000">
                          <a:alpha val="70000"/>
                        </a:srgbClr>
                      </a:outerShdw>
                    </a:effectLst>
                  </pic:spPr>
                </pic:pic>
              </a:graphicData>
            </a:graphic>
          </wp:inline>
        </w:drawing>
      </w:r>
      <w:r w:rsidR="008B2420" w:rsidRPr="007D12AA">
        <w:rPr>
          <w:rFonts w:ascii="Tahoma" w:hAnsi="Tahoma" w:cs="Tahoma"/>
        </w:rPr>
        <w:t xml:space="preserve">  </w:t>
      </w:r>
      <w:r w:rsidRPr="007D12AA">
        <w:rPr>
          <w:rFonts w:ascii="Tahoma" w:hAnsi="Tahoma" w:cs="Tahoma"/>
        </w:rPr>
        <w:br/>
        <w:t xml:space="preserve">W oknie </w:t>
      </w:r>
      <w:r w:rsidRPr="007D12AA">
        <w:rPr>
          <w:rFonts w:ascii="Tahoma" w:hAnsi="Tahoma" w:cs="Tahoma"/>
          <w:b/>
        </w:rPr>
        <w:t xml:space="preserve">Edycja godzin wsparcia </w:t>
      </w:r>
      <w:r w:rsidRPr="007D12AA">
        <w:rPr>
          <w:rFonts w:ascii="Tahoma" w:hAnsi="Tahoma" w:cs="Tahoma"/>
        </w:rPr>
        <w:t>użytkownik może</w:t>
      </w:r>
      <w:r w:rsidR="00F82412" w:rsidRPr="007D12AA">
        <w:rPr>
          <w:rFonts w:ascii="Tahoma" w:hAnsi="Tahoma" w:cs="Tahoma"/>
        </w:rPr>
        <w:t xml:space="preserve"> dodawać/usuwać pracowników i beneficjentów za pomocą przycisków ze strzałkami usytuowanych pomiędzy polami z nazwiskami. Należy kliknąć na nazwisko danego pracownika/beneficjenta a następnie na strzałkę we właściwym kierunku.</w:t>
      </w:r>
      <w:r w:rsidR="00535000" w:rsidRPr="007D12AA">
        <w:rPr>
          <w:rFonts w:ascii="Tahoma" w:hAnsi="Tahoma" w:cs="Tahoma"/>
        </w:rPr>
        <w:br/>
      </w:r>
      <w:r w:rsidR="00535000" w:rsidRPr="007D12AA">
        <w:rPr>
          <w:rFonts w:ascii="Tahoma" w:hAnsi="Tahoma" w:cs="Tahoma"/>
          <w:b/>
        </w:rPr>
        <w:lastRenderedPageBreak/>
        <w:t>Przyciski ze strzałkami pojedynczymi</w:t>
      </w:r>
      <w:r w:rsidR="00535000" w:rsidRPr="007D12AA">
        <w:rPr>
          <w:rFonts w:ascii="Tahoma" w:hAnsi="Tahoma" w:cs="Tahoma"/>
        </w:rPr>
        <w:t xml:space="preserve"> służą do przeniesienia nazwiska jednego pracownika/beneficjenta z jednego pola do drugiego, zgodnie z kierunkiem strzałki.  </w:t>
      </w:r>
    </w:p>
    <w:p w:rsidR="00413409" w:rsidRPr="007D12AA" w:rsidRDefault="00535000" w:rsidP="008B2420">
      <w:pPr>
        <w:rPr>
          <w:rFonts w:ascii="Tahoma" w:hAnsi="Tahoma" w:cs="Tahoma"/>
        </w:rPr>
      </w:pPr>
      <w:r w:rsidRPr="007D12AA">
        <w:rPr>
          <w:rFonts w:ascii="Tahoma" w:hAnsi="Tahoma" w:cs="Tahoma"/>
          <w:b/>
        </w:rPr>
        <w:t>Przyciski ze strzałkami podwójnymi</w:t>
      </w:r>
      <w:r w:rsidRPr="007D12AA">
        <w:rPr>
          <w:rFonts w:ascii="Tahoma" w:hAnsi="Tahoma" w:cs="Tahoma"/>
        </w:rPr>
        <w:t xml:space="preserve"> służą do przeniesienia wszystkich lub wybranych (zaznaczonych poprzez kliknięcie) nazwisk pracowników/beneficjentów/grup beneficjentów z jednego pola do drugiego, zgodnie z kierunkiem strzałek. </w:t>
      </w:r>
    </w:p>
    <w:p w:rsidR="00413409" w:rsidRPr="007D12AA" w:rsidRDefault="00E07CBF" w:rsidP="008B2420">
      <w:pPr>
        <w:rPr>
          <w:rFonts w:ascii="Tahoma" w:hAnsi="Tahoma" w:cs="Tahoma"/>
        </w:rPr>
      </w:pPr>
      <w:r>
        <w:rPr>
          <w:rFonts w:ascii="Tahoma" w:hAnsi="Tahoma" w:cs="Tahoma"/>
        </w:rPr>
        <w:t xml:space="preserve">       </w:t>
      </w:r>
      <w:r w:rsidR="00700141" w:rsidRPr="007D12AA">
        <w:rPr>
          <w:rFonts w:ascii="Tahoma" w:hAnsi="Tahoma" w:cs="Tahoma"/>
        </w:rPr>
        <w:t xml:space="preserve">               </w:t>
      </w:r>
      <w:r w:rsidR="00367D73" w:rsidRPr="007D12AA">
        <w:rPr>
          <w:rFonts w:ascii="Tahoma" w:hAnsi="Tahoma" w:cs="Tahoma"/>
          <w:noProof/>
          <w:lang w:eastAsia="pl-PL" w:bidi="ar-SA"/>
        </w:rPr>
        <w:drawing>
          <wp:inline distT="0" distB="0" distL="0" distR="0">
            <wp:extent cx="3416060" cy="3433076"/>
            <wp:effectExtent l="190500" t="190500" r="184785" b="186690"/>
            <wp:docPr id="5944" name="Obraz 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egw 002.jp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8137" cy="3435164"/>
                    </a:xfrm>
                    <a:prstGeom prst="rect">
                      <a:avLst/>
                    </a:prstGeom>
                    <a:ln>
                      <a:noFill/>
                    </a:ln>
                    <a:effectLst>
                      <a:outerShdw blurRad="190500" algn="tl" rotWithShape="0">
                        <a:srgbClr val="000000">
                          <a:alpha val="70000"/>
                        </a:srgbClr>
                      </a:outerShdw>
                    </a:effectLst>
                  </pic:spPr>
                </pic:pic>
              </a:graphicData>
            </a:graphic>
          </wp:inline>
        </w:drawing>
      </w:r>
    </w:p>
    <w:p w:rsidR="00413409" w:rsidRPr="007D12AA" w:rsidRDefault="00413409" w:rsidP="008B2420">
      <w:pPr>
        <w:rPr>
          <w:rFonts w:ascii="Tahoma" w:hAnsi="Tahoma" w:cs="Tahoma"/>
        </w:rPr>
      </w:pPr>
      <w:r w:rsidRPr="007D12AA">
        <w:rPr>
          <w:rFonts w:ascii="Tahoma" w:hAnsi="Tahoma" w:cs="Tahoma"/>
        </w:rPr>
        <w:t xml:space="preserve">W przypadku indywidualnej formy wsparcia można dodać tylko jednego beneficjenta. Przy próbie dodania kolejnego i zapisie pojawi się komunikat: </w:t>
      </w:r>
      <w:r w:rsidRPr="00E07CBF">
        <w:rPr>
          <w:rFonts w:ascii="Tahoma" w:hAnsi="Tahoma" w:cs="Tahoma"/>
          <w:i/>
        </w:rPr>
        <w:t>„W indywidualnej formie wsparcia można dodać tylko jednego beneficjenta!”</w:t>
      </w:r>
      <w:r w:rsidRPr="007D12AA">
        <w:rPr>
          <w:rFonts w:ascii="Tahoma" w:hAnsi="Tahoma" w:cs="Tahoma"/>
        </w:rPr>
        <w:t>.</w:t>
      </w:r>
    </w:p>
    <w:p w:rsidR="008B2420" w:rsidRPr="007D12AA" w:rsidRDefault="00C03FFE" w:rsidP="008B2420">
      <w:pPr>
        <w:rPr>
          <w:rFonts w:ascii="Tahoma" w:hAnsi="Tahoma" w:cs="Tahoma"/>
        </w:rPr>
      </w:pPr>
      <w:r w:rsidRPr="007D12AA">
        <w:rPr>
          <w:rFonts w:ascii="Tahoma" w:hAnsi="Tahoma" w:cs="Tahoma"/>
        </w:rPr>
        <w:t>Z</w:t>
      </w:r>
      <w:r w:rsidR="00F82412" w:rsidRPr="007D12AA">
        <w:rPr>
          <w:rFonts w:ascii="Tahoma" w:hAnsi="Tahoma" w:cs="Tahoma"/>
        </w:rPr>
        <w:t xml:space="preserve">miany w </w:t>
      </w:r>
      <w:r w:rsidR="00F82412" w:rsidRPr="007D12AA">
        <w:rPr>
          <w:rFonts w:ascii="Tahoma" w:hAnsi="Tahoma" w:cs="Tahoma"/>
          <w:b/>
        </w:rPr>
        <w:t>Edycji godzin wsparcia</w:t>
      </w:r>
      <w:r w:rsidR="00F82412" w:rsidRPr="007D12AA">
        <w:rPr>
          <w:rFonts w:ascii="Tahoma" w:hAnsi="Tahoma" w:cs="Tahoma"/>
        </w:rPr>
        <w:t xml:space="preserve"> użytkownik zatwierdza przyciskiem </w:t>
      </w:r>
      <w:r w:rsidR="00F82412" w:rsidRPr="007D12AA">
        <w:rPr>
          <w:rFonts w:ascii="Tahoma" w:hAnsi="Tahoma" w:cs="Tahoma"/>
          <w:b/>
        </w:rPr>
        <w:t>Zapisz</w:t>
      </w:r>
      <w:r w:rsidR="00F82412" w:rsidRPr="007D12AA">
        <w:rPr>
          <w:rFonts w:ascii="Tahoma" w:hAnsi="Tahoma" w:cs="Tahoma"/>
        </w:rPr>
        <w:t>.</w:t>
      </w:r>
    </w:p>
    <w:p w:rsidR="008B2420" w:rsidRPr="007D12AA" w:rsidRDefault="00E72602" w:rsidP="008B2420">
      <w:pPr>
        <w:rPr>
          <w:rFonts w:ascii="Tahoma" w:hAnsi="Tahoma" w:cs="Tahoma"/>
          <w:b/>
        </w:rPr>
      </w:pPr>
      <w:r w:rsidRPr="007D12AA">
        <w:rPr>
          <w:rFonts w:ascii="Tahoma" w:hAnsi="Tahoma" w:cs="Tahoma"/>
          <w:b/>
        </w:rPr>
        <w:t>AKCJA: USUŃ</w:t>
      </w:r>
      <w:r w:rsidR="008B2420" w:rsidRPr="007D12AA">
        <w:rPr>
          <w:rFonts w:ascii="Tahoma" w:hAnsi="Tahoma" w:cs="Tahoma"/>
        </w:rPr>
        <w:tab/>
        <w:t xml:space="preserve"> </w:t>
      </w:r>
    </w:p>
    <w:p w:rsidR="007174AC" w:rsidRPr="007D12AA" w:rsidRDefault="008B2420" w:rsidP="008B2420">
      <w:pPr>
        <w:rPr>
          <w:rFonts w:ascii="Tahoma" w:hAnsi="Tahoma" w:cs="Tahoma"/>
        </w:rPr>
      </w:pPr>
      <w:r w:rsidRPr="007D12AA">
        <w:rPr>
          <w:rFonts w:ascii="Tahoma" w:hAnsi="Tahoma" w:cs="Tahoma"/>
        </w:rPr>
        <w:t xml:space="preserve">Do usunięcia wcześniej zarejestrowanego wsparcia służy przycisk </w:t>
      </w:r>
      <w:r w:rsidRPr="007D12AA">
        <w:rPr>
          <w:rFonts w:ascii="Tahoma" w:hAnsi="Tahoma" w:cs="Tahoma"/>
          <w:b/>
        </w:rPr>
        <w:t>Usuń</w:t>
      </w:r>
      <w:r w:rsidRPr="007D12AA">
        <w:rPr>
          <w:rFonts w:ascii="Tahoma" w:hAnsi="Tahoma" w:cs="Tahoma"/>
        </w:rPr>
        <w:t>.</w:t>
      </w:r>
    </w:p>
    <w:p w:rsidR="007174AC" w:rsidRPr="007D12AA" w:rsidRDefault="007174AC" w:rsidP="008B2420">
      <w:pPr>
        <w:rPr>
          <w:rFonts w:ascii="Tahoma" w:hAnsi="Tahoma" w:cs="Tahoma"/>
        </w:rPr>
      </w:pPr>
      <w:r w:rsidRPr="007D12AA">
        <w:rPr>
          <w:rFonts w:ascii="Tahoma" w:hAnsi="Tahoma" w:cs="Tahoma"/>
          <w:noProof/>
          <w:lang w:eastAsia="pl-PL" w:bidi="ar-SA"/>
        </w:rPr>
        <w:drawing>
          <wp:inline distT="0" distB="0" distL="0" distR="0">
            <wp:extent cx="4865298" cy="755311"/>
            <wp:effectExtent l="190500" t="190500" r="183515" b="197485"/>
            <wp:docPr id="5945" name="Obraz 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 name="usun gw.jp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2719" cy="762673"/>
                    </a:xfrm>
                    <a:prstGeom prst="rect">
                      <a:avLst/>
                    </a:prstGeom>
                    <a:ln>
                      <a:noFill/>
                    </a:ln>
                    <a:effectLst>
                      <a:outerShdw blurRad="190500" algn="tl" rotWithShape="0">
                        <a:srgbClr val="000000">
                          <a:alpha val="70000"/>
                        </a:srgbClr>
                      </a:outerShdw>
                    </a:effectLst>
                  </pic:spPr>
                </pic:pic>
              </a:graphicData>
            </a:graphic>
          </wp:inline>
        </w:drawing>
      </w:r>
    </w:p>
    <w:p w:rsidR="008B2420" w:rsidRPr="007D12AA" w:rsidRDefault="008B2420" w:rsidP="008B2420">
      <w:pPr>
        <w:rPr>
          <w:rFonts w:ascii="Tahoma" w:hAnsi="Tahoma" w:cs="Tahoma"/>
        </w:rPr>
      </w:pPr>
      <w:r w:rsidRPr="007D12AA">
        <w:rPr>
          <w:rFonts w:ascii="Tahoma" w:hAnsi="Tahoma" w:cs="Tahoma"/>
        </w:rPr>
        <w:lastRenderedPageBreak/>
        <w:t xml:space="preserve">Po wyborze tej opcji Użytkownik otrzymuje komunikat: </w:t>
      </w:r>
    </w:p>
    <w:p w:rsidR="008B2420" w:rsidRPr="007D12AA" w:rsidRDefault="00423C85" w:rsidP="008B2420">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2216988" cy="843152"/>
            <wp:effectExtent l="190500" t="190500" r="183515" b="186055"/>
            <wp:docPr id="5946" name="Obraz 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 name="komunikat gw.jp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6726" cy="858265"/>
                    </a:xfrm>
                    <a:prstGeom prst="rect">
                      <a:avLst/>
                    </a:prstGeom>
                    <a:ln>
                      <a:noFill/>
                    </a:ln>
                    <a:effectLst>
                      <a:outerShdw blurRad="190500" algn="tl" rotWithShape="0">
                        <a:srgbClr val="000000">
                          <a:alpha val="70000"/>
                        </a:srgbClr>
                      </a:outerShdw>
                    </a:effectLst>
                  </pic:spPr>
                </pic:pic>
              </a:graphicData>
            </a:graphic>
          </wp:inline>
        </w:drawing>
      </w:r>
      <w:r w:rsidR="008B2420" w:rsidRPr="007D12AA">
        <w:rPr>
          <w:rFonts w:ascii="Tahoma" w:hAnsi="Tahoma" w:cs="Tahoma"/>
        </w:rPr>
        <w:t xml:space="preserve">  </w:t>
      </w:r>
    </w:p>
    <w:p w:rsidR="008B2420" w:rsidRPr="007D12AA" w:rsidRDefault="008B2420" w:rsidP="008B2420">
      <w:pPr>
        <w:rPr>
          <w:rFonts w:ascii="Tahoma" w:hAnsi="Tahoma" w:cs="Tahoma"/>
        </w:rPr>
      </w:pPr>
      <w:r w:rsidRPr="007D12AA">
        <w:rPr>
          <w:rFonts w:ascii="Tahoma" w:hAnsi="Tahoma" w:cs="Tahoma"/>
        </w:rPr>
        <w:t xml:space="preserve">W celu potwierdzenia chęci usunięcia zarejestrowanego wsparcia Użytkownik wybiera OK. </w:t>
      </w:r>
      <w:r w:rsidR="00423C85" w:rsidRPr="007D12AA">
        <w:rPr>
          <w:rFonts w:ascii="Tahoma" w:hAnsi="Tahoma" w:cs="Tahoma"/>
        </w:rPr>
        <w:t xml:space="preserve">Po wybraniu tej opcji użytkownik wróci do podstawowego widoku zakładki </w:t>
      </w:r>
      <w:r w:rsidR="00423C85" w:rsidRPr="007D12AA">
        <w:rPr>
          <w:rFonts w:ascii="Tahoma" w:hAnsi="Tahoma" w:cs="Tahoma"/>
          <w:b/>
        </w:rPr>
        <w:t>Godzin wsparcia</w:t>
      </w:r>
      <w:r w:rsidR="00423C85" w:rsidRPr="007D12AA">
        <w:rPr>
          <w:rFonts w:ascii="Tahoma" w:hAnsi="Tahoma" w:cs="Tahoma"/>
        </w:rPr>
        <w:t>.</w:t>
      </w:r>
    </w:p>
    <w:p w:rsidR="008B2420" w:rsidRPr="007D12AA" w:rsidRDefault="008B2420" w:rsidP="008B2420">
      <w:pPr>
        <w:rPr>
          <w:rFonts w:ascii="Tahoma" w:hAnsi="Tahoma" w:cs="Tahoma"/>
        </w:rPr>
      </w:pPr>
      <w:r w:rsidRPr="007D12AA">
        <w:rPr>
          <w:rFonts w:ascii="Tahoma" w:hAnsi="Tahoma" w:cs="Tahoma"/>
        </w:rPr>
        <w:t xml:space="preserve"> </w:t>
      </w:r>
      <w:r w:rsidR="0089382B" w:rsidRPr="007D12AA">
        <w:rPr>
          <w:rFonts w:ascii="Tahoma" w:hAnsi="Tahoma" w:cs="Tahoma"/>
          <w:b/>
        </w:rPr>
        <w:t>AKCJA: PODGLĄD</w:t>
      </w:r>
      <w:r w:rsidR="0089382B" w:rsidRPr="007D12AA">
        <w:rPr>
          <w:rFonts w:ascii="Tahoma" w:hAnsi="Tahoma" w:cs="Tahoma"/>
          <w:b/>
        </w:rPr>
        <w:br/>
      </w:r>
      <w:r w:rsidR="00E9348D" w:rsidRPr="007D12AA">
        <w:rPr>
          <w:rFonts w:ascii="Tahoma" w:hAnsi="Tahoma" w:cs="Tahoma"/>
        </w:rPr>
        <w:t>Przycisk</w:t>
      </w:r>
      <w:r w:rsidR="00E9348D" w:rsidRPr="007D12AA">
        <w:rPr>
          <w:rFonts w:ascii="Tahoma" w:hAnsi="Tahoma" w:cs="Tahoma"/>
          <w:b/>
        </w:rPr>
        <w:t xml:space="preserve"> Podgląd</w:t>
      </w:r>
      <w:r w:rsidR="00E9348D" w:rsidRPr="007D12AA">
        <w:rPr>
          <w:rFonts w:ascii="Tahoma" w:hAnsi="Tahoma" w:cs="Tahoma"/>
        </w:rPr>
        <w:t xml:space="preserve"> umożliwia szybki podgląd podstawowych informacji o wsparciu, daty dodania beneficjenta do danej formy wsparcia oraz osoby, która tworzyła/modyfikowała to wsparcie.</w:t>
      </w:r>
    </w:p>
    <w:p w:rsidR="00E9348D" w:rsidRPr="007D12AA" w:rsidRDefault="00E9348D" w:rsidP="008B2420">
      <w:pPr>
        <w:rPr>
          <w:rFonts w:ascii="Tahoma" w:hAnsi="Tahoma" w:cs="Tahoma"/>
        </w:rPr>
      </w:pPr>
      <w:r w:rsidRPr="007D12AA">
        <w:rPr>
          <w:rFonts w:ascii="Tahoma" w:hAnsi="Tahoma" w:cs="Tahoma"/>
          <w:noProof/>
          <w:lang w:eastAsia="pl-PL" w:bidi="ar-SA"/>
        </w:rPr>
        <w:drawing>
          <wp:inline distT="0" distB="0" distL="0" distR="0">
            <wp:extent cx="5426015" cy="836882"/>
            <wp:effectExtent l="190500" t="190500" r="194310" b="192405"/>
            <wp:docPr id="5947" name="Obraz 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 name="podglad.jp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48029" cy="840277"/>
                    </a:xfrm>
                    <a:prstGeom prst="rect">
                      <a:avLst/>
                    </a:prstGeom>
                    <a:ln>
                      <a:noFill/>
                    </a:ln>
                    <a:effectLst>
                      <a:outerShdw blurRad="190500" algn="tl" rotWithShape="0">
                        <a:srgbClr val="000000">
                          <a:alpha val="70000"/>
                        </a:srgbClr>
                      </a:outerShdw>
                    </a:effectLst>
                  </pic:spPr>
                </pic:pic>
              </a:graphicData>
            </a:graphic>
          </wp:inline>
        </w:drawing>
      </w:r>
    </w:p>
    <w:p w:rsidR="00E9348D" w:rsidRPr="007D12AA" w:rsidRDefault="00E9348D" w:rsidP="008B2420">
      <w:pPr>
        <w:rPr>
          <w:rFonts w:ascii="Tahoma" w:hAnsi="Tahoma" w:cs="Tahoma"/>
          <w:b/>
        </w:rPr>
      </w:pPr>
      <w:r w:rsidRPr="007D12AA">
        <w:rPr>
          <w:rFonts w:ascii="Tahoma" w:hAnsi="Tahoma" w:cs="Tahoma"/>
        </w:rPr>
        <w:t>Po wykonaniu tej czynności użytkownik zobaczy następujący widok:</w:t>
      </w:r>
    </w:p>
    <w:p w:rsidR="0089382B" w:rsidRPr="007D12AA" w:rsidRDefault="00535000" w:rsidP="008B2420">
      <w:pPr>
        <w:rPr>
          <w:rFonts w:ascii="Tahoma" w:hAnsi="Tahoma" w:cs="Tahoma"/>
        </w:rPr>
      </w:pPr>
      <w:r w:rsidRPr="007D12AA">
        <w:rPr>
          <w:rFonts w:ascii="Tahoma" w:hAnsi="Tahoma" w:cs="Tahoma"/>
        </w:rPr>
        <w:t xml:space="preserve">                </w:t>
      </w:r>
      <w:r w:rsidR="00E9348D" w:rsidRPr="007D12AA">
        <w:rPr>
          <w:rFonts w:ascii="Tahoma" w:hAnsi="Tahoma" w:cs="Tahoma"/>
          <w:noProof/>
          <w:lang w:eastAsia="pl-PL" w:bidi="ar-SA"/>
        </w:rPr>
        <w:drawing>
          <wp:inline distT="0" distB="0" distL="0" distR="0">
            <wp:extent cx="3217653" cy="1496158"/>
            <wp:effectExtent l="190500" t="190500" r="192405" b="199390"/>
            <wp:docPr id="5948" name="Obraz 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 name="podglad gw.jp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2473" cy="1507699"/>
                    </a:xfrm>
                    <a:prstGeom prst="rect">
                      <a:avLst/>
                    </a:prstGeom>
                    <a:ln>
                      <a:noFill/>
                    </a:ln>
                    <a:effectLst>
                      <a:outerShdw blurRad="190500" algn="tl" rotWithShape="0">
                        <a:srgbClr val="000000">
                          <a:alpha val="70000"/>
                        </a:srgbClr>
                      </a:outerShdw>
                    </a:effectLst>
                  </pic:spPr>
                </pic:pic>
              </a:graphicData>
            </a:graphic>
          </wp:inline>
        </w:drawing>
      </w:r>
    </w:p>
    <w:p w:rsidR="00E07175" w:rsidRPr="007D12AA" w:rsidRDefault="00E07175" w:rsidP="008B2420">
      <w:pPr>
        <w:rPr>
          <w:rFonts w:ascii="Tahoma" w:hAnsi="Tahoma" w:cs="Tahoma"/>
        </w:rPr>
      </w:pPr>
      <w:r w:rsidRPr="007D12AA">
        <w:rPr>
          <w:rFonts w:ascii="Tahoma" w:hAnsi="Tahoma" w:cs="Tahoma"/>
          <w:b/>
        </w:rPr>
        <w:t>AKCJA: UTWÓRZ IDENTYCZNE</w:t>
      </w:r>
    </w:p>
    <w:p w:rsidR="00F3352E" w:rsidRDefault="006A1A39" w:rsidP="008B2420">
      <w:pPr>
        <w:rPr>
          <w:rFonts w:ascii="Tahoma" w:hAnsi="Tahoma" w:cs="Tahoma"/>
        </w:rPr>
      </w:pPr>
      <w:r w:rsidRPr="007D12AA">
        <w:rPr>
          <w:rFonts w:ascii="Tahoma" w:hAnsi="Tahoma" w:cs="Tahoma"/>
        </w:rPr>
        <w:t>Akcja</w:t>
      </w:r>
      <w:r w:rsidR="008B2420" w:rsidRPr="007D12AA">
        <w:rPr>
          <w:rFonts w:ascii="Tahoma" w:hAnsi="Tahoma" w:cs="Tahoma"/>
        </w:rPr>
        <w:t xml:space="preserve"> </w:t>
      </w:r>
      <w:r w:rsidR="008B2420" w:rsidRPr="007D12AA">
        <w:rPr>
          <w:rFonts w:ascii="Tahoma" w:hAnsi="Tahoma" w:cs="Tahoma"/>
          <w:b/>
        </w:rPr>
        <w:t>Utwórz identyczne</w:t>
      </w:r>
      <w:r w:rsidR="008B2420" w:rsidRPr="007D12AA">
        <w:rPr>
          <w:rFonts w:ascii="Tahoma" w:hAnsi="Tahoma" w:cs="Tahoma"/>
        </w:rPr>
        <w:t xml:space="preserve"> powoduje skopiowanie godzin wsparcia. Po wyborze tej opcji otwiera się okno </w:t>
      </w:r>
      <w:r w:rsidR="008B2420" w:rsidRPr="007D12AA">
        <w:rPr>
          <w:rFonts w:ascii="Tahoma" w:hAnsi="Tahoma" w:cs="Tahoma"/>
          <w:b/>
        </w:rPr>
        <w:t xml:space="preserve">Kopiowanie godzin wsparcia </w:t>
      </w:r>
      <w:r w:rsidR="008B2420" w:rsidRPr="007D12AA">
        <w:rPr>
          <w:rFonts w:ascii="Tahoma" w:hAnsi="Tahoma" w:cs="Tahoma"/>
        </w:rPr>
        <w:t xml:space="preserve">ze wszystkimi danymi zarejestrowanego wsparcia, które Użytkownik chce skopiować. </w:t>
      </w:r>
    </w:p>
    <w:p w:rsidR="006A1A39" w:rsidRPr="007D12AA" w:rsidRDefault="006A1A39" w:rsidP="008B2420">
      <w:pPr>
        <w:rPr>
          <w:rFonts w:ascii="Tahoma" w:hAnsi="Tahoma" w:cs="Tahoma"/>
        </w:rPr>
      </w:pPr>
      <w:r w:rsidRPr="007D12AA">
        <w:rPr>
          <w:rFonts w:ascii="Tahoma" w:hAnsi="Tahoma" w:cs="Tahoma"/>
        </w:rPr>
        <w:lastRenderedPageBreak/>
        <w:br/>
      </w:r>
      <w:r w:rsidR="00037E40" w:rsidRPr="007D12AA">
        <w:rPr>
          <w:rFonts w:ascii="Tahoma" w:hAnsi="Tahoma" w:cs="Tahoma"/>
        </w:rPr>
        <w:t xml:space="preserve">  </w:t>
      </w:r>
      <w:r w:rsidRPr="007D12AA">
        <w:rPr>
          <w:rFonts w:ascii="Tahoma" w:hAnsi="Tahoma" w:cs="Tahoma"/>
          <w:noProof/>
          <w:lang w:eastAsia="pl-PL" w:bidi="ar-SA"/>
        </w:rPr>
        <w:drawing>
          <wp:inline distT="0" distB="0" distL="0" distR="0">
            <wp:extent cx="5179325" cy="776373"/>
            <wp:effectExtent l="190500" t="190500" r="193040" b="195580"/>
            <wp:docPr id="5949" name="Obraz 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 name="utworz identyczne.jpg"/>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0617" cy="779565"/>
                    </a:xfrm>
                    <a:prstGeom prst="rect">
                      <a:avLst/>
                    </a:prstGeom>
                    <a:ln>
                      <a:noFill/>
                    </a:ln>
                    <a:effectLst>
                      <a:outerShdw blurRad="190500" algn="tl" rotWithShape="0">
                        <a:srgbClr val="000000">
                          <a:alpha val="70000"/>
                        </a:srgbClr>
                      </a:outerShdw>
                    </a:effectLst>
                  </pic:spPr>
                </pic:pic>
              </a:graphicData>
            </a:graphic>
          </wp:inline>
        </w:drawing>
      </w:r>
    </w:p>
    <w:p w:rsidR="00C018BB" w:rsidRPr="007D12AA" w:rsidRDefault="00C25FCC" w:rsidP="00F52770">
      <w:pPr>
        <w:rPr>
          <w:rFonts w:ascii="Tahoma" w:hAnsi="Tahoma" w:cs="Tahoma"/>
          <w:color w:val="000000" w:themeColor="text1"/>
        </w:rPr>
      </w:pPr>
      <w:r w:rsidRPr="007D12AA">
        <w:rPr>
          <w:rFonts w:ascii="Tahoma" w:hAnsi="Tahoma" w:cs="Tahoma"/>
        </w:rPr>
        <w:t xml:space="preserve">Za pomocą opcji </w:t>
      </w:r>
      <w:r w:rsidRPr="007D12AA">
        <w:rPr>
          <w:rFonts w:ascii="Tahoma" w:hAnsi="Tahoma" w:cs="Tahoma"/>
          <w:b/>
        </w:rPr>
        <w:t xml:space="preserve">Powiel wsparcie </w:t>
      </w:r>
      <w:r w:rsidRPr="007D12AA">
        <w:rPr>
          <w:rFonts w:ascii="Tahoma" w:hAnsi="Tahoma" w:cs="Tahoma"/>
        </w:rPr>
        <w:t>użytkownik może dodać do 30 dat świadczonego wsparcia – zapiszą się one nad przyciskiem Powiel wsparcie.</w:t>
      </w:r>
      <w:r w:rsidR="00037E40" w:rsidRPr="007D12AA">
        <w:rPr>
          <w:rFonts w:ascii="Tahoma" w:hAnsi="Tahoma" w:cs="Tahoma"/>
        </w:rPr>
        <w:t xml:space="preserve"> Po kliknięciu w przycisk </w:t>
      </w:r>
      <w:r w:rsidR="00037E40" w:rsidRPr="007D12AA">
        <w:rPr>
          <w:rFonts w:ascii="Tahoma" w:hAnsi="Tahoma" w:cs="Tahoma"/>
          <w:b/>
        </w:rPr>
        <w:t>Powiel wsparcie</w:t>
      </w:r>
      <w:r w:rsidR="00037E40" w:rsidRPr="007D12AA">
        <w:rPr>
          <w:rFonts w:ascii="Tahoma" w:hAnsi="Tahoma" w:cs="Tahoma"/>
        </w:rPr>
        <w:t xml:space="preserve"> pojawia się dodatkowe pole oznaczone Data 2 (Data 3, Data 4... itd.), w którym Użytkownik wybiera kolejną datę z kalendarza. </w:t>
      </w:r>
      <w:r w:rsidRPr="007D12AA">
        <w:rPr>
          <w:rFonts w:ascii="Tahoma" w:hAnsi="Tahoma" w:cs="Tahoma"/>
        </w:rPr>
        <w:t xml:space="preserve"> Daty można usunąć za pomocą ikony </w:t>
      </w:r>
      <w:r w:rsidRPr="007D12AA">
        <w:rPr>
          <w:rFonts w:ascii="Tahoma" w:hAnsi="Tahoma" w:cs="Tahoma"/>
          <w:b/>
          <w:color w:val="FF0000"/>
        </w:rPr>
        <w:t>X</w:t>
      </w:r>
      <w:r w:rsidRPr="007D12AA">
        <w:rPr>
          <w:rFonts w:ascii="Tahoma" w:hAnsi="Tahoma" w:cs="Tahoma"/>
          <w:color w:val="000000" w:themeColor="text1"/>
        </w:rPr>
        <w:t>.</w:t>
      </w:r>
    </w:p>
    <w:p w:rsidR="00077DC5" w:rsidRPr="007D12AA" w:rsidRDefault="00077DC5" w:rsidP="00F52770">
      <w:pPr>
        <w:rPr>
          <w:rFonts w:ascii="Tahoma" w:hAnsi="Tahoma" w:cs="Tahoma"/>
        </w:rPr>
      </w:pPr>
      <w:r w:rsidRPr="007D12AA">
        <w:rPr>
          <w:rFonts w:ascii="Tahoma" w:hAnsi="Tahoma" w:cs="Tahoma"/>
        </w:rPr>
        <w:t xml:space="preserve">  </w:t>
      </w:r>
      <w:r w:rsidR="00F3352E">
        <w:rPr>
          <w:rFonts w:ascii="Tahoma" w:hAnsi="Tahoma" w:cs="Tahoma"/>
        </w:rPr>
        <w:t xml:space="preserve">                    </w:t>
      </w:r>
      <w:r w:rsidRPr="007D12AA">
        <w:rPr>
          <w:rFonts w:ascii="Tahoma" w:hAnsi="Tahoma" w:cs="Tahoma"/>
        </w:rPr>
        <w:t xml:space="preserve">       </w:t>
      </w:r>
      <w:r w:rsidRPr="007D12AA">
        <w:rPr>
          <w:rFonts w:ascii="Tahoma" w:hAnsi="Tahoma" w:cs="Tahoma"/>
          <w:noProof/>
          <w:lang w:eastAsia="pl-PL" w:bidi="ar-SA"/>
        </w:rPr>
        <w:drawing>
          <wp:inline distT="0" distB="0" distL="0" distR="0">
            <wp:extent cx="2837522" cy="3053750"/>
            <wp:effectExtent l="190500" t="190500" r="191770" b="184785"/>
            <wp:docPr id="5950" name="Obraz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 name="powielanei 002.jpg"/>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0902" cy="3057388"/>
                    </a:xfrm>
                    <a:prstGeom prst="rect">
                      <a:avLst/>
                    </a:prstGeom>
                    <a:ln>
                      <a:noFill/>
                    </a:ln>
                    <a:effectLst>
                      <a:outerShdw blurRad="190500" algn="tl" rotWithShape="0">
                        <a:srgbClr val="000000">
                          <a:alpha val="70000"/>
                        </a:srgbClr>
                      </a:outerShdw>
                    </a:effectLst>
                  </pic:spPr>
                </pic:pic>
              </a:graphicData>
            </a:graphic>
          </wp:inline>
        </w:drawing>
      </w:r>
    </w:p>
    <w:p w:rsidR="00C50072" w:rsidRPr="007D12AA" w:rsidRDefault="0095149B" w:rsidP="00077DC5">
      <w:pPr>
        <w:rPr>
          <w:rFonts w:ascii="Tahoma" w:hAnsi="Tahoma" w:cs="Tahoma"/>
        </w:rPr>
      </w:pPr>
      <w:r w:rsidRPr="007D12AA">
        <w:rPr>
          <w:rFonts w:ascii="Tahoma" w:hAnsi="Tahoma" w:cs="Tahoma"/>
        </w:rPr>
        <w:t xml:space="preserve">Użytkownik może także zmodyfikować dane wsparcia (pracowników, beneficjentów, ilość godzin, opis zajęć). </w:t>
      </w:r>
      <w:r w:rsidR="00077DC5" w:rsidRPr="007D12AA">
        <w:rPr>
          <w:rFonts w:ascii="Tahoma" w:hAnsi="Tahoma" w:cs="Tahoma"/>
        </w:rPr>
        <w:t xml:space="preserve">Użytkownik potwierdza kopiowanie wsparcia przyciskiem </w:t>
      </w:r>
      <w:r w:rsidR="00077DC5" w:rsidRPr="007D12AA">
        <w:rPr>
          <w:rFonts w:ascii="Tahoma" w:hAnsi="Tahoma" w:cs="Tahoma"/>
          <w:b/>
        </w:rPr>
        <w:t>Zapisz</w:t>
      </w:r>
      <w:r w:rsidR="00077DC5" w:rsidRPr="007D12AA">
        <w:rPr>
          <w:rFonts w:ascii="Tahoma" w:hAnsi="Tahoma" w:cs="Tahoma"/>
        </w:rPr>
        <w:t xml:space="preserve">. </w:t>
      </w:r>
      <w:r w:rsidR="00C018BB" w:rsidRPr="007D12AA">
        <w:rPr>
          <w:rFonts w:ascii="Tahoma" w:hAnsi="Tahoma" w:cs="Tahoma"/>
        </w:rPr>
        <w:t>Po tej czynności pojawi się komunikat</w:t>
      </w:r>
      <w:r w:rsidR="00C50072" w:rsidRPr="007D12AA">
        <w:rPr>
          <w:rFonts w:ascii="Tahoma" w:hAnsi="Tahoma" w:cs="Tahoma"/>
        </w:rPr>
        <w:t>:</w:t>
      </w:r>
    </w:p>
    <w:p w:rsidR="00077DC5" w:rsidRPr="007D12AA" w:rsidRDefault="00C50072" w:rsidP="00F52770">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2613804" cy="1087623"/>
            <wp:effectExtent l="190500" t="190500" r="186690" b="189230"/>
            <wp:docPr id="5951" name="Obraz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 name="powielkomunik.jp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2030" cy="1099368"/>
                    </a:xfrm>
                    <a:prstGeom prst="rect">
                      <a:avLst/>
                    </a:prstGeom>
                    <a:ln>
                      <a:noFill/>
                    </a:ln>
                    <a:effectLst>
                      <a:outerShdw blurRad="190500" algn="tl" rotWithShape="0">
                        <a:srgbClr val="000000">
                          <a:alpha val="70000"/>
                        </a:srgbClr>
                      </a:outerShdw>
                    </a:effectLst>
                  </pic:spPr>
                </pic:pic>
              </a:graphicData>
            </a:graphic>
          </wp:inline>
        </w:drawing>
      </w:r>
      <w:r w:rsidR="00C018BB" w:rsidRPr="007D12AA">
        <w:rPr>
          <w:rFonts w:ascii="Tahoma" w:hAnsi="Tahoma" w:cs="Tahoma"/>
        </w:rPr>
        <w:t xml:space="preserve"> </w:t>
      </w:r>
      <w:r w:rsidR="00077DC5" w:rsidRPr="007D12AA">
        <w:rPr>
          <w:rFonts w:ascii="Tahoma" w:hAnsi="Tahoma" w:cs="Tahoma"/>
        </w:rPr>
        <w:t xml:space="preserve"> </w:t>
      </w:r>
    </w:p>
    <w:p w:rsidR="00F45CBA" w:rsidRPr="007D12AA" w:rsidRDefault="00F45CBA" w:rsidP="00F52770">
      <w:pPr>
        <w:rPr>
          <w:rFonts w:ascii="Tahoma" w:hAnsi="Tahoma" w:cs="Tahoma"/>
        </w:rPr>
      </w:pPr>
      <w:r w:rsidRPr="007D12AA">
        <w:rPr>
          <w:rFonts w:ascii="Tahoma" w:hAnsi="Tahoma" w:cs="Tahoma"/>
        </w:rPr>
        <w:lastRenderedPageBreak/>
        <w:t xml:space="preserve">W ten sposób stworzone godziny wsparcia będą widoczne w zakładce Beneficjent, po kliknięciu w przycisk </w:t>
      </w:r>
      <w:r w:rsidRPr="007D12AA">
        <w:rPr>
          <w:rFonts w:ascii="Tahoma" w:hAnsi="Tahoma" w:cs="Tahoma"/>
          <w:b/>
        </w:rPr>
        <w:t>Godziny wsparcia.</w:t>
      </w:r>
    </w:p>
    <w:p w:rsidR="00F52770" w:rsidRPr="007D12AA" w:rsidRDefault="00240E22" w:rsidP="00F52770">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Rejestruj wsparcie</w:t>
      </w:r>
    </w:p>
    <w:p w:rsidR="00F52770" w:rsidRPr="007D12AA" w:rsidRDefault="00F52770" w:rsidP="00F52770">
      <w:pPr>
        <w:rPr>
          <w:rFonts w:ascii="Tahoma" w:hAnsi="Tahoma" w:cs="Tahoma"/>
        </w:rPr>
      </w:pPr>
      <w:r w:rsidRPr="007D12AA">
        <w:rPr>
          <w:rFonts w:ascii="Tahoma" w:hAnsi="Tahoma" w:cs="Tahoma"/>
        </w:rPr>
        <w:t xml:space="preserve">Przycisk </w:t>
      </w:r>
      <w:r w:rsidRPr="007D12AA">
        <w:rPr>
          <w:rFonts w:ascii="Tahoma" w:hAnsi="Tahoma" w:cs="Tahoma"/>
          <w:b/>
        </w:rPr>
        <w:t xml:space="preserve">Rejestruj </w:t>
      </w:r>
      <w:r w:rsidRPr="007D12AA">
        <w:rPr>
          <w:rFonts w:ascii="Tahoma" w:hAnsi="Tahoma" w:cs="Tahoma"/>
        </w:rPr>
        <w:t xml:space="preserve">wsparcie służy do zarejestrowania nowego wsparcia i otwiera okno </w:t>
      </w:r>
      <w:r w:rsidRPr="007D12AA">
        <w:rPr>
          <w:rFonts w:ascii="Tahoma" w:hAnsi="Tahoma" w:cs="Tahoma"/>
          <w:b/>
        </w:rPr>
        <w:t>Rejestracja godzin wsparcia</w:t>
      </w:r>
      <w:r w:rsidRPr="007D12AA">
        <w:rPr>
          <w:rFonts w:ascii="Tahoma" w:hAnsi="Tahoma" w:cs="Tahoma"/>
        </w:rPr>
        <w:t xml:space="preserve">. W celu zarejestrowania wsparcia Użytkownik podaje następujące dane: </w:t>
      </w:r>
    </w:p>
    <w:p w:rsidR="00F52770" w:rsidRPr="007D12AA" w:rsidRDefault="00E815EE" w:rsidP="00F52770">
      <w:pPr>
        <w:rPr>
          <w:rFonts w:ascii="Tahoma" w:hAnsi="Tahoma" w:cs="Tahoma"/>
        </w:rPr>
      </w:pPr>
      <w:r w:rsidRPr="007D12AA">
        <w:rPr>
          <w:rFonts w:ascii="Tahoma" w:hAnsi="Tahoma" w:cs="Tahoma"/>
        </w:rPr>
        <w:t>-</w:t>
      </w:r>
      <w:r w:rsidR="00F52770" w:rsidRPr="007D12AA">
        <w:rPr>
          <w:rFonts w:ascii="Tahoma" w:hAnsi="Tahoma" w:cs="Tahoma"/>
        </w:rPr>
        <w:tab/>
        <w:t xml:space="preserve">Nazwa formy wsparcia – Użytkownik wybiera nazwę wsparcie z listy rozwijanej, </w:t>
      </w:r>
    </w:p>
    <w:p w:rsidR="00F52770" w:rsidRPr="007D12AA" w:rsidRDefault="00535000" w:rsidP="00F52770">
      <w:pPr>
        <w:rPr>
          <w:rFonts w:ascii="Tahoma" w:hAnsi="Tahoma" w:cs="Tahoma"/>
        </w:rPr>
      </w:pPr>
      <w:r w:rsidRPr="007D12AA">
        <w:rPr>
          <w:rFonts w:ascii="Tahoma" w:hAnsi="Tahoma" w:cs="Tahoma"/>
          <w:noProof/>
          <w:lang w:eastAsia="pl-PL" w:bidi="ar-SA"/>
        </w:rPr>
        <w:drawing>
          <wp:inline distT="0" distB="0" distL="0" distR="0">
            <wp:extent cx="5158597" cy="1071651"/>
            <wp:effectExtent l="190500" t="190500" r="194945" b="186055"/>
            <wp:docPr id="5952" name="Obraz 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 name="rgw.jp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0437" cy="1078266"/>
                    </a:xfrm>
                    <a:prstGeom prst="rect">
                      <a:avLst/>
                    </a:prstGeom>
                    <a:ln>
                      <a:noFill/>
                    </a:ln>
                    <a:effectLst>
                      <a:outerShdw blurRad="190500" algn="tl" rotWithShape="0">
                        <a:srgbClr val="000000">
                          <a:alpha val="70000"/>
                        </a:srgbClr>
                      </a:outerShdw>
                    </a:effectLst>
                  </pic:spPr>
                </pic:pic>
              </a:graphicData>
            </a:graphic>
          </wp:inline>
        </w:drawing>
      </w:r>
    </w:p>
    <w:p w:rsidR="00F52770" w:rsidRPr="007D12AA" w:rsidRDefault="00E815EE" w:rsidP="00F52770">
      <w:pPr>
        <w:rPr>
          <w:rFonts w:ascii="Tahoma" w:hAnsi="Tahoma" w:cs="Tahoma"/>
        </w:rPr>
      </w:pPr>
      <w:r w:rsidRPr="007D12AA">
        <w:rPr>
          <w:rFonts w:ascii="Tahoma" w:hAnsi="Tahoma" w:cs="Tahoma"/>
        </w:rPr>
        <w:t>-</w:t>
      </w:r>
      <w:r w:rsidR="00F52770" w:rsidRPr="007D12AA">
        <w:rPr>
          <w:rFonts w:ascii="Tahoma" w:hAnsi="Tahoma" w:cs="Tahoma"/>
        </w:rPr>
        <w:tab/>
        <w:t xml:space="preserve">Pracownicy – Użytkownik przenosi nazwiska wybranych pracowników z lewego pola (lista pracowników projektu) do prawego pola (pracownicy udzielający wsparcia) używając w tym celu przycisków ze strzałkami (opisane </w:t>
      </w:r>
      <w:r w:rsidR="00037E40" w:rsidRPr="007D12AA">
        <w:rPr>
          <w:rFonts w:ascii="Tahoma" w:hAnsi="Tahoma" w:cs="Tahoma"/>
        </w:rPr>
        <w:t xml:space="preserve">powyżej </w:t>
      </w:r>
      <w:r w:rsidR="00535000" w:rsidRPr="007D12AA">
        <w:rPr>
          <w:rFonts w:ascii="Tahoma" w:hAnsi="Tahoma" w:cs="Tahoma"/>
        </w:rPr>
        <w:t xml:space="preserve">w </w:t>
      </w:r>
      <w:r w:rsidR="00535000" w:rsidRPr="007D12AA">
        <w:rPr>
          <w:rFonts w:ascii="Tahoma" w:hAnsi="Tahoma" w:cs="Tahoma"/>
          <w:b/>
        </w:rPr>
        <w:t>AKCJE: EDYTUJ</w:t>
      </w:r>
      <w:r w:rsidR="00F52770" w:rsidRPr="007D12AA">
        <w:rPr>
          <w:rFonts w:ascii="Tahoma" w:hAnsi="Tahoma" w:cs="Tahoma"/>
        </w:rPr>
        <w:t xml:space="preserve">). </w:t>
      </w:r>
    </w:p>
    <w:p w:rsidR="00F52770" w:rsidRPr="007D12AA" w:rsidRDefault="00F52770" w:rsidP="00F52770">
      <w:pPr>
        <w:rPr>
          <w:rFonts w:ascii="Tahoma" w:hAnsi="Tahoma" w:cs="Tahoma"/>
        </w:rPr>
      </w:pPr>
      <w:r w:rsidRPr="007D12AA">
        <w:rPr>
          <w:rFonts w:ascii="Tahoma" w:hAnsi="Tahoma" w:cs="Tahoma"/>
        </w:rPr>
        <w:t xml:space="preserve"> </w:t>
      </w:r>
      <w:r w:rsidR="00037E40" w:rsidRPr="007D12AA">
        <w:rPr>
          <w:rFonts w:ascii="Tahoma" w:hAnsi="Tahoma" w:cs="Tahoma"/>
          <w:noProof/>
          <w:lang w:eastAsia="pl-PL" w:bidi="ar-SA"/>
        </w:rPr>
        <w:drawing>
          <wp:inline distT="0" distB="0" distL="0" distR="0">
            <wp:extent cx="5143565" cy="1373378"/>
            <wp:effectExtent l="190500" t="190500" r="190500" b="189230"/>
            <wp:docPr id="5953" name="Obraz 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prac.jpg"/>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3565" cy="1373378"/>
                    </a:xfrm>
                    <a:prstGeom prst="rect">
                      <a:avLst/>
                    </a:prstGeom>
                    <a:ln>
                      <a:noFill/>
                    </a:ln>
                    <a:effectLst>
                      <a:outerShdw blurRad="190500" algn="tl" rotWithShape="0">
                        <a:srgbClr val="000000">
                          <a:alpha val="70000"/>
                        </a:srgbClr>
                      </a:outerShdw>
                    </a:effectLst>
                  </pic:spPr>
                </pic:pic>
              </a:graphicData>
            </a:graphic>
          </wp:inline>
        </w:drawing>
      </w:r>
    </w:p>
    <w:p w:rsidR="00F52770" w:rsidRPr="007D12AA" w:rsidRDefault="00E815EE" w:rsidP="00F52770">
      <w:pPr>
        <w:rPr>
          <w:rFonts w:ascii="Tahoma" w:hAnsi="Tahoma" w:cs="Tahoma"/>
        </w:rPr>
      </w:pPr>
      <w:r w:rsidRPr="007D12AA">
        <w:rPr>
          <w:rFonts w:ascii="Tahoma" w:hAnsi="Tahoma" w:cs="Tahoma"/>
        </w:rPr>
        <w:t>-</w:t>
      </w:r>
      <w:r w:rsidR="00F52770" w:rsidRPr="007D12AA">
        <w:rPr>
          <w:rFonts w:ascii="Tahoma" w:hAnsi="Tahoma" w:cs="Tahoma"/>
        </w:rPr>
        <w:tab/>
        <w:t xml:space="preserve">Grupy – </w:t>
      </w:r>
      <w:r w:rsidR="00037E40" w:rsidRPr="007D12AA">
        <w:rPr>
          <w:rFonts w:ascii="Tahoma" w:hAnsi="Tahoma" w:cs="Tahoma"/>
        </w:rPr>
        <w:t>grupy pracowników lub beneficjentów u</w:t>
      </w:r>
      <w:r w:rsidR="00F52770" w:rsidRPr="007D12AA">
        <w:rPr>
          <w:rFonts w:ascii="Tahoma" w:hAnsi="Tahoma" w:cs="Tahoma"/>
        </w:rPr>
        <w:t>żytkownik wybiera grupę z listy rozwij</w:t>
      </w:r>
      <w:r w:rsidR="00037E40" w:rsidRPr="007D12AA">
        <w:rPr>
          <w:rFonts w:ascii="Tahoma" w:hAnsi="Tahoma" w:cs="Tahoma"/>
        </w:rPr>
        <w:t xml:space="preserve">anej; </w:t>
      </w:r>
    </w:p>
    <w:p w:rsidR="00F52770" w:rsidRPr="007D12AA" w:rsidRDefault="00E815EE" w:rsidP="00F52770">
      <w:pPr>
        <w:rPr>
          <w:rFonts w:ascii="Tahoma" w:hAnsi="Tahoma" w:cs="Tahoma"/>
        </w:rPr>
      </w:pPr>
      <w:r w:rsidRPr="007D12AA">
        <w:rPr>
          <w:rFonts w:ascii="Tahoma" w:hAnsi="Tahoma" w:cs="Tahoma"/>
        </w:rPr>
        <w:t>-</w:t>
      </w:r>
      <w:r w:rsidR="00F52770" w:rsidRPr="007D12AA">
        <w:rPr>
          <w:rFonts w:ascii="Tahoma" w:hAnsi="Tahoma" w:cs="Tahoma"/>
        </w:rPr>
        <w:tab/>
        <w:t>Beneficjenci – Użytkownik przenosi nazwiska wybranych beneficjentów z lewego pola (lista beneficjentów projektu) do prawego pola (beneficjenci, którym udzielone jest wsparcie) używając w tym</w:t>
      </w:r>
      <w:r w:rsidR="00037E40" w:rsidRPr="007D12AA">
        <w:rPr>
          <w:rFonts w:ascii="Tahoma" w:hAnsi="Tahoma" w:cs="Tahoma"/>
        </w:rPr>
        <w:t xml:space="preserve"> celu przycisków ze strzałkami (opisane powyżej w </w:t>
      </w:r>
      <w:r w:rsidR="00037E40" w:rsidRPr="007D12AA">
        <w:rPr>
          <w:rFonts w:ascii="Tahoma" w:hAnsi="Tahoma" w:cs="Tahoma"/>
          <w:b/>
        </w:rPr>
        <w:t>AKCJE: EDYTUJ</w:t>
      </w:r>
      <w:r w:rsidR="00037E40" w:rsidRPr="007D12AA">
        <w:rPr>
          <w:rFonts w:ascii="Tahoma" w:hAnsi="Tahoma" w:cs="Tahoma"/>
        </w:rPr>
        <w:t>).</w:t>
      </w:r>
    </w:p>
    <w:p w:rsidR="00F52770" w:rsidRPr="007D12AA" w:rsidRDefault="00037E40" w:rsidP="00F52770">
      <w:pPr>
        <w:rPr>
          <w:rFonts w:ascii="Tahoma" w:hAnsi="Tahoma" w:cs="Tahoma"/>
        </w:rPr>
      </w:pPr>
      <w:r w:rsidRPr="007D12AA">
        <w:rPr>
          <w:rFonts w:ascii="Tahoma" w:hAnsi="Tahoma" w:cs="Tahoma"/>
        </w:rPr>
        <w:lastRenderedPageBreak/>
        <w:t xml:space="preserve">   </w:t>
      </w:r>
      <w:r w:rsidRPr="007D12AA">
        <w:rPr>
          <w:rFonts w:ascii="Tahoma" w:hAnsi="Tahoma" w:cs="Tahoma"/>
          <w:noProof/>
          <w:lang w:eastAsia="pl-PL" w:bidi="ar-SA"/>
        </w:rPr>
        <w:drawing>
          <wp:inline distT="0" distB="0" distL="0" distR="0">
            <wp:extent cx="4385918" cy="1172246"/>
            <wp:effectExtent l="190500" t="190500" r="186690" b="199390"/>
            <wp:docPr id="5954" name="Obraz 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 name="beneficjenci.jp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5918" cy="1172246"/>
                    </a:xfrm>
                    <a:prstGeom prst="rect">
                      <a:avLst/>
                    </a:prstGeom>
                    <a:ln>
                      <a:noFill/>
                    </a:ln>
                    <a:effectLst>
                      <a:outerShdw blurRad="190500" algn="tl" rotWithShape="0">
                        <a:srgbClr val="000000">
                          <a:alpha val="70000"/>
                        </a:srgbClr>
                      </a:outerShdw>
                    </a:effectLst>
                  </pic:spPr>
                </pic:pic>
              </a:graphicData>
            </a:graphic>
          </wp:inline>
        </w:drawing>
      </w:r>
    </w:p>
    <w:p w:rsidR="00F52770" w:rsidRPr="007D12AA" w:rsidRDefault="00E815EE" w:rsidP="00F52770">
      <w:pPr>
        <w:rPr>
          <w:rFonts w:ascii="Tahoma" w:hAnsi="Tahoma" w:cs="Tahoma"/>
        </w:rPr>
      </w:pPr>
      <w:r w:rsidRPr="007D12AA">
        <w:rPr>
          <w:rFonts w:ascii="Tahoma" w:hAnsi="Tahoma" w:cs="Tahoma"/>
        </w:rPr>
        <w:t>-</w:t>
      </w:r>
      <w:r w:rsidR="00F52770" w:rsidRPr="007D12AA">
        <w:rPr>
          <w:rFonts w:ascii="Tahoma" w:hAnsi="Tahoma" w:cs="Tahoma"/>
        </w:rPr>
        <w:tab/>
        <w:t xml:space="preserve">Opis zajęć – Użytkownik podaje opis zajęć w polu tekstowym; </w:t>
      </w:r>
    </w:p>
    <w:p w:rsidR="00F52770" w:rsidRPr="007D12AA" w:rsidRDefault="0095149B" w:rsidP="00F52770">
      <w:pPr>
        <w:rPr>
          <w:rFonts w:ascii="Tahoma" w:hAnsi="Tahoma" w:cs="Tahoma"/>
        </w:rPr>
      </w:pPr>
      <w:r w:rsidRPr="007D12AA">
        <w:rPr>
          <w:rFonts w:ascii="Tahoma" w:hAnsi="Tahoma" w:cs="Tahoma"/>
          <w:noProof/>
          <w:lang w:eastAsia="pl-PL" w:bidi="ar-SA"/>
        </w:rPr>
        <w:drawing>
          <wp:inline distT="0" distB="0" distL="0" distR="0">
            <wp:extent cx="4490113" cy="737391"/>
            <wp:effectExtent l="190500" t="190500" r="196215" b="196215"/>
            <wp:docPr id="5955" name="Obraz 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 name="opis zajec.jp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7561" cy="753394"/>
                    </a:xfrm>
                    <a:prstGeom prst="rect">
                      <a:avLst/>
                    </a:prstGeom>
                    <a:ln>
                      <a:noFill/>
                    </a:ln>
                    <a:effectLst>
                      <a:outerShdw blurRad="190500" algn="tl" rotWithShape="0">
                        <a:srgbClr val="000000">
                          <a:alpha val="70000"/>
                        </a:srgbClr>
                      </a:outerShdw>
                    </a:effectLst>
                  </pic:spPr>
                </pic:pic>
              </a:graphicData>
            </a:graphic>
          </wp:inline>
        </w:drawing>
      </w:r>
    </w:p>
    <w:p w:rsidR="00F52770" w:rsidRPr="007D12AA" w:rsidRDefault="00E815EE" w:rsidP="00F52770">
      <w:pPr>
        <w:rPr>
          <w:rFonts w:ascii="Tahoma" w:hAnsi="Tahoma" w:cs="Tahoma"/>
        </w:rPr>
      </w:pPr>
      <w:r w:rsidRPr="007D12AA">
        <w:rPr>
          <w:rFonts w:ascii="Tahoma" w:hAnsi="Tahoma" w:cs="Tahoma"/>
        </w:rPr>
        <w:t>-</w:t>
      </w:r>
      <w:r w:rsidR="00F52770" w:rsidRPr="007D12AA">
        <w:rPr>
          <w:rFonts w:ascii="Tahoma" w:hAnsi="Tahoma" w:cs="Tahoma"/>
        </w:rPr>
        <w:tab/>
        <w:t xml:space="preserve">Data – Użytkownik wybiera datę z kalendarza, </w:t>
      </w:r>
    </w:p>
    <w:p w:rsidR="00F52770" w:rsidRPr="007D12AA" w:rsidRDefault="0095149B" w:rsidP="00F52770">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128448" cy="1146325"/>
            <wp:effectExtent l="190500" t="190500" r="196215" b="187325"/>
            <wp:docPr id="5956" name="Obraz 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 name="data.jp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1915" cy="1161171"/>
                    </a:xfrm>
                    <a:prstGeom prst="rect">
                      <a:avLst/>
                    </a:prstGeom>
                    <a:ln>
                      <a:noFill/>
                    </a:ln>
                    <a:effectLst>
                      <a:outerShdw blurRad="190500" algn="tl" rotWithShape="0">
                        <a:srgbClr val="000000">
                          <a:alpha val="70000"/>
                        </a:srgbClr>
                      </a:outerShdw>
                    </a:effectLst>
                  </pic:spPr>
                </pic:pic>
              </a:graphicData>
            </a:graphic>
          </wp:inline>
        </w:drawing>
      </w:r>
    </w:p>
    <w:p w:rsidR="00F52770" w:rsidRPr="007D12AA" w:rsidRDefault="00E815EE" w:rsidP="00F52770">
      <w:pPr>
        <w:rPr>
          <w:rFonts w:ascii="Tahoma" w:hAnsi="Tahoma" w:cs="Tahoma"/>
        </w:rPr>
      </w:pPr>
      <w:r w:rsidRPr="007D12AA">
        <w:rPr>
          <w:rFonts w:ascii="Tahoma" w:hAnsi="Tahoma" w:cs="Tahoma"/>
        </w:rPr>
        <w:t>-</w:t>
      </w:r>
      <w:r w:rsidR="00F52770" w:rsidRPr="007D12AA">
        <w:rPr>
          <w:rFonts w:ascii="Tahoma" w:hAnsi="Tahoma" w:cs="Tahoma"/>
        </w:rPr>
        <w:tab/>
        <w:t>Liczba godzin wsparcia – Użytkownik podaje l</w:t>
      </w:r>
      <w:r w:rsidR="00C411F5" w:rsidRPr="007D12AA">
        <w:rPr>
          <w:rFonts w:ascii="Tahoma" w:hAnsi="Tahoma" w:cs="Tahoma"/>
        </w:rPr>
        <w:t>iczbę godzin wsparcia</w:t>
      </w:r>
      <w:r w:rsidR="00C411F5" w:rsidRPr="007D12AA">
        <w:rPr>
          <w:rFonts w:ascii="Tahoma" w:hAnsi="Tahoma" w:cs="Tahoma"/>
        </w:rPr>
        <w:tab/>
      </w:r>
      <w:r w:rsidR="003D1AFA" w:rsidRPr="007D12AA">
        <w:rPr>
          <w:rFonts w:ascii="Tahoma" w:hAnsi="Tahoma" w:cs="Tahoma"/>
          <w:noProof/>
          <w:lang w:eastAsia="pl-PL" w:bidi="ar-SA"/>
        </w:rPr>
        <w:drawing>
          <wp:inline distT="0" distB="0" distL="0" distR="0">
            <wp:extent cx="5229225" cy="299347"/>
            <wp:effectExtent l="190500" t="190500" r="180975" b="196215"/>
            <wp:docPr id="5957" name="Obraz 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 name="lgw.jp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5574" cy="300855"/>
                    </a:xfrm>
                    <a:prstGeom prst="rect">
                      <a:avLst/>
                    </a:prstGeom>
                    <a:ln>
                      <a:noFill/>
                    </a:ln>
                    <a:effectLst>
                      <a:outerShdw blurRad="190500" algn="tl" rotWithShape="0">
                        <a:srgbClr val="000000">
                          <a:alpha val="70000"/>
                        </a:srgbClr>
                      </a:outerShdw>
                    </a:effectLst>
                  </pic:spPr>
                </pic:pic>
              </a:graphicData>
            </a:graphic>
          </wp:inline>
        </w:drawing>
      </w:r>
    </w:p>
    <w:p w:rsidR="00C411F5" w:rsidRPr="007D12AA" w:rsidRDefault="00C411F5" w:rsidP="00F52770">
      <w:pPr>
        <w:rPr>
          <w:rFonts w:ascii="Tahoma" w:hAnsi="Tahoma" w:cs="Tahoma"/>
        </w:rPr>
      </w:pPr>
    </w:p>
    <w:p w:rsidR="003D1AFA" w:rsidRPr="007D12AA" w:rsidRDefault="00F52770" w:rsidP="003D1AFA">
      <w:pPr>
        <w:rPr>
          <w:rFonts w:ascii="Tahoma" w:hAnsi="Tahoma" w:cs="Tahoma"/>
        </w:rPr>
      </w:pPr>
      <w:r w:rsidRPr="007D12AA">
        <w:rPr>
          <w:rFonts w:ascii="Tahoma" w:hAnsi="Tahoma" w:cs="Tahoma"/>
        </w:rPr>
        <w:t xml:space="preserve">Dodatkowo, </w:t>
      </w:r>
      <w:r w:rsidR="003D1AFA" w:rsidRPr="007D12AA">
        <w:rPr>
          <w:rFonts w:ascii="Tahoma" w:hAnsi="Tahoma" w:cs="Tahoma"/>
        </w:rPr>
        <w:t xml:space="preserve">między polem Data a polem Liczba godzin wsparcia , gdzie Użytkownik </w:t>
      </w:r>
      <w:r w:rsidRPr="007D12AA">
        <w:rPr>
          <w:rFonts w:ascii="Tahoma" w:hAnsi="Tahoma" w:cs="Tahoma"/>
        </w:rPr>
        <w:t xml:space="preserve">znajduje się przycisk Powiel </w:t>
      </w:r>
      <w:r w:rsidR="003D1AFA" w:rsidRPr="007D12AA">
        <w:rPr>
          <w:rFonts w:ascii="Tahoma" w:hAnsi="Tahoma" w:cs="Tahoma"/>
        </w:rPr>
        <w:t xml:space="preserve">(więcej na ten temat powyżej w </w:t>
      </w:r>
      <w:r w:rsidR="003D1AFA" w:rsidRPr="007D12AA">
        <w:rPr>
          <w:rFonts w:ascii="Tahoma" w:hAnsi="Tahoma" w:cs="Tahoma"/>
          <w:b/>
        </w:rPr>
        <w:t>AKCJA: UTWÓRZ IDENTYCZNE</w:t>
      </w:r>
      <w:r w:rsidR="003D1AFA" w:rsidRPr="007D12AA">
        <w:rPr>
          <w:rFonts w:ascii="Tahoma" w:hAnsi="Tahoma" w:cs="Tahoma"/>
        </w:rPr>
        <w:t>).</w:t>
      </w:r>
    </w:p>
    <w:p w:rsidR="003D1AFA" w:rsidRPr="007D12AA" w:rsidRDefault="003D1AFA" w:rsidP="00F52770">
      <w:pPr>
        <w:rPr>
          <w:rFonts w:ascii="Tahoma" w:hAnsi="Tahoma" w:cs="Tahoma"/>
        </w:rPr>
      </w:pPr>
      <w:r w:rsidRPr="007D12AA">
        <w:rPr>
          <w:rFonts w:ascii="Tahoma" w:hAnsi="Tahoma" w:cs="Tahoma"/>
        </w:rPr>
        <w:t>Aby zapisać dane u</w:t>
      </w:r>
      <w:r w:rsidR="00F52770" w:rsidRPr="007D12AA">
        <w:rPr>
          <w:rFonts w:ascii="Tahoma" w:hAnsi="Tahoma" w:cs="Tahoma"/>
        </w:rPr>
        <w:t>ży</w:t>
      </w:r>
      <w:r w:rsidRPr="007D12AA">
        <w:rPr>
          <w:rFonts w:ascii="Tahoma" w:hAnsi="Tahoma" w:cs="Tahoma"/>
        </w:rPr>
        <w:t xml:space="preserve">tkownik wybiera przycisk </w:t>
      </w:r>
      <w:r w:rsidRPr="007D12AA">
        <w:rPr>
          <w:rFonts w:ascii="Tahoma" w:hAnsi="Tahoma" w:cs="Tahoma"/>
          <w:b/>
        </w:rPr>
        <w:t>Zapisz.</w:t>
      </w:r>
    </w:p>
    <w:p w:rsidR="00F93705" w:rsidRPr="007D12AA" w:rsidRDefault="0019021E" w:rsidP="0005138C">
      <w:pPr>
        <w:pStyle w:val="Nagwek4"/>
        <w:ind w:firstLine="0"/>
      </w:pPr>
      <w:bookmarkStart w:id="22" w:name="_3.2.2.4._Pracownicy_projektu"/>
      <w:bookmarkEnd w:id="22"/>
      <w:r w:rsidRPr="007D12AA">
        <w:lastRenderedPageBreak/>
        <w:t>3</w:t>
      </w:r>
      <w:r w:rsidR="00700141" w:rsidRPr="007D12AA">
        <w:t>.2.2.</w:t>
      </w:r>
      <w:r w:rsidR="00D86678" w:rsidRPr="007D12AA">
        <w:t xml:space="preserve">4. </w:t>
      </w:r>
      <w:r w:rsidR="00F93705" w:rsidRPr="007D12AA">
        <w:t>Pracownicy projektu</w:t>
      </w:r>
    </w:p>
    <w:p w:rsidR="009A19B0" w:rsidRPr="007D12AA" w:rsidRDefault="009A19B0" w:rsidP="00700141">
      <w:pPr>
        <w:pStyle w:val="Akapitzlist"/>
        <w:ind w:left="0"/>
        <w:rPr>
          <w:rFonts w:ascii="Tahoma" w:hAnsi="Tahoma" w:cs="Tahoma"/>
        </w:rPr>
      </w:pPr>
      <w:r w:rsidRPr="007D12AA">
        <w:rPr>
          <w:rFonts w:ascii="Tahoma" w:hAnsi="Tahoma" w:cs="Tahoma"/>
        </w:rPr>
        <w:t xml:space="preserve">W tej zakładce AO może dodać nowego pracownika, stworzyć jego kartę oraz edytować dane.  </w:t>
      </w:r>
    </w:p>
    <w:p w:rsidR="00556EA4" w:rsidRPr="007D12AA" w:rsidRDefault="00700141" w:rsidP="00556EA4">
      <w:pPr>
        <w:pStyle w:val="Nagwek5"/>
        <w:rPr>
          <w:rFonts w:ascii="Tahoma" w:hAnsi="Tahoma" w:cs="Tahoma"/>
        </w:rPr>
      </w:pPr>
      <w:r w:rsidRPr="007D12AA">
        <w:rPr>
          <w:rFonts w:ascii="Tahoma" w:hAnsi="Tahoma" w:cs="Tahoma"/>
        </w:rPr>
        <w:t xml:space="preserve">3.2.2.4.1. </w:t>
      </w:r>
      <w:r w:rsidR="009A19B0" w:rsidRPr="007D12AA">
        <w:rPr>
          <w:rFonts w:ascii="Tahoma" w:hAnsi="Tahoma" w:cs="Tahoma"/>
        </w:rPr>
        <w:t>Tworzenie karty pracownika</w:t>
      </w:r>
    </w:p>
    <w:p w:rsidR="00E70B66" w:rsidRPr="007D12AA" w:rsidRDefault="009A19B0" w:rsidP="00E70B66">
      <w:pPr>
        <w:rPr>
          <w:rFonts w:ascii="Tahoma" w:hAnsi="Tahoma" w:cs="Tahoma"/>
        </w:rPr>
      </w:pPr>
      <w:r w:rsidRPr="007D12AA">
        <w:rPr>
          <w:rFonts w:ascii="Tahoma" w:hAnsi="Tahoma" w:cs="Tahoma"/>
        </w:rPr>
        <w:t xml:space="preserve">Za pomocą przycisku </w:t>
      </w:r>
      <w:r w:rsidRPr="007D12AA">
        <w:rPr>
          <w:rFonts w:ascii="Tahoma" w:hAnsi="Tahoma" w:cs="Tahoma"/>
          <w:b/>
        </w:rPr>
        <w:t>Stwórz kartę pracownika</w:t>
      </w:r>
      <w:r w:rsidRPr="007D12AA">
        <w:rPr>
          <w:rFonts w:ascii="Tahoma" w:hAnsi="Tahoma" w:cs="Tahoma"/>
        </w:rPr>
        <w:t xml:space="preserve"> użytkownik przechodzi do strony Tworzenie karty pracownika, gdzie może stworzyć kartę dla p</w:t>
      </w:r>
      <w:r w:rsidR="00563C6B" w:rsidRPr="007D12AA">
        <w:rPr>
          <w:rFonts w:ascii="Tahoma" w:hAnsi="Tahoma" w:cs="Tahoma"/>
        </w:rPr>
        <w:t>ra</w:t>
      </w:r>
      <w:r w:rsidRPr="007D12AA">
        <w:rPr>
          <w:rFonts w:ascii="Tahoma" w:hAnsi="Tahoma" w:cs="Tahoma"/>
        </w:rPr>
        <w:t xml:space="preserve">cownika, który został wcześniej utworzony w Systemie EGW, </w:t>
      </w:r>
      <w:r w:rsidR="00563C6B" w:rsidRPr="007D12AA">
        <w:rPr>
          <w:rFonts w:ascii="Tahoma" w:hAnsi="Tahoma" w:cs="Tahoma"/>
        </w:rPr>
        <w:t xml:space="preserve">ale </w:t>
      </w:r>
      <w:r w:rsidRPr="007D12AA">
        <w:rPr>
          <w:rFonts w:ascii="Tahoma" w:hAnsi="Tahoma" w:cs="Tahoma"/>
        </w:rPr>
        <w:t xml:space="preserve">nie został jednak przypisany do żadnego projektu.  </w:t>
      </w:r>
      <w:r w:rsidRPr="007D12AA">
        <w:rPr>
          <w:rFonts w:ascii="Tahoma" w:hAnsi="Tahoma" w:cs="Tahoma"/>
        </w:rPr>
        <w:br/>
      </w:r>
      <w:r w:rsidRPr="007D12AA">
        <w:rPr>
          <w:rFonts w:ascii="Tahoma" w:hAnsi="Tahoma" w:cs="Tahoma"/>
        </w:rPr>
        <w:br/>
        <w:t xml:space="preserve">Użytkownik wybiera z listy </w:t>
      </w:r>
      <w:r w:rsidR="00563C6B" w:rsidRPr="007D12AA">
        <w:rPr>
          <w:rFonts w:ascii="Tahoma" w:hAnsi="Tahoma" w:cs="Tahoma"/>
        </w:rPr>
        <w:t>pracownika</w:t>
      </w:r>
      <w:r w:rsidRPr="007D12AA">
        <w:rPr>
          <w:rFonts w:ascii="Tahoma" w:hAnsi="Tahoma" w:cs="Tahoma"/>
        </w:rPr>
        <w:t>, d</w:t>
      </w:r>
      <w:r w:rsidR="00563C6B" w:rsidRPr="007D12AA">
        <w:rPr>
          <w:rFonts w:ascii="Tahoma" w:hAnsi="Tahoma" w:cs="Tahoma"/>
        </w:rPr>
        <w:t>la których należy utworzyć kartę</w:t>
      </w:r>
      <w:r w:rsidRPr="007D12AA">
        <w:rPr>
          <w:rFonts w:ascii="Tahoma" w:hAnsi="Tahoma" w:cs="Tahoma"/>
        </w:rPr>
        <w:t xml:space="preserve"> </w:t>
      </w:r>
      <w:r w:rsidR="00563C6B" w:rsidRPr="007D12AA">
        <w:rPr>
          <w:rFonts w:ascii="Tahoma" w:hAnsi="Tahoma" w:cs="Tahoma"/>
        </w:rPr>
        <w:t>pracownika danej organizacji</w:t>
      </w:r>
      <w:r w:rsidRPr="007D12AA">
        <w:rPr>
          <w:rFonts w:ascii="Tahoma" w:hAnsi="Tahoma" w:cs="Tahoma"/>
        </w:rPr>
        <w:t xml:space="preserve"> w projekcie (dodać ich do projektu). Opcjonalnie podaje grupę, do której mają być przypisani. Służy mu do tego opcja Wyszukiwanie z polem tekstowym, w które wpisuje imię, nazwisko lub numer PESEL </w:t>
      </w:r>
      <w:r w:rsidR="00335116" w:rsidRPr="007D12AA">
        <w:rPr>
          <w:rFonts w:ascii="Tahoma" w:hAnsi="Tahoma" w:cs="Tahoma"/>
        </w:rPr>
        <w:t>pracownika</w:t>
      </w:r>
      <w:r w:rsidRPr="007D12AA">
        <w:rPr>
          <w:rFonts w:ascii="Tahoma" w:hAnsi="Tahoma" w:cs="Tahoma"/>
        </w:rPr>
        <w:t xml:space="preserve">, wybierając następnie opcję </w:t>
      </w:r>
      <w:r w:rsidRPr="007D12AA">
        <w:rPr>
          <w:rFonts w:ascii="Tahoma" w:hAnsi="Tahoma" w:cs="Tahoma"/>
          <w:b/>
        </w:rPr>
        <w:t>Szukaj</w:t>
      </w:r>
      <w:r w:rsidRPr="007D12AA">
        <w:rPr>
          <w:rFonts w:ascii="Tahoma" w:hAnsi="Tahoma" w:cs="Tahoma"/>
        </w:rPr>
        <w:t xml:space="preserve">. W celu wyczyszczenia pola wyszukiwania użytkownik korzysta z opcji </w:t>
      </w:r>
      <w:r w:rsidRPr="007D12AA">
        <w:rPr>
          <w:rFonts w:ascii="Tahoma" w:hAnsi="Tahoma" w:cs="Tahoma"/>
          <w:b/>
        </w:rPr>
        <w:t>Wyczyść filtr</w:t>
      </w:r>
      <w:r w:rsidRPr="007D12AA">
        <w:rPr>
          <w:rFonts w:ascii="Tahoma" w:hAnsi="Tahoma" w:cs="Tahoma"/>
        </w:rPr>
        <w:t xml:space="preserve">. </w:t>
      </w:r>
    </w:p>
    <w:p w:rsidR="009A19B0" w:rsidRPr="007D12AA" w:rsidRDefault="000847F2" w:rsidP="00E70B66">
      <w:pPr>
        <w:rPr>
          <w:rFonts w:ascii="Tahoma" w:hAnsi="Tahoma" w:cs="Tahoma"/>
        </w:rPr>
      </w:pPr>
      <w:r w:rsidRPr="007D12AA">
        <w:rPr>
          <w:rFonts w:ascii="Tahoma" w:hAnsi="Tahoma" w:cs="Tahoma"/>
        </w:rPr>
        <w:t xml:space="preserve">  </w:t>
      </w:r>
      <w:r w:rsidR="009A19B0" w:rsidRPr="007D12AA">
        <w:rPr>
          <w:rFonts w:ascii="Tahoma" w:hAnsi="Tahoma" w:cs="Tahoma"/>
          <w:noProof/>
          <w:lang w:eastAsia="pl-PL" w:bidi="ar-SA"/>
        </w:rPr>
        <w:drawing>
          <wp:inline distT="0" distB="0" distL="0" distR="0">
            <wp:extent cx="4787660" cy="1379403"/>
            <wp:effectExtent l="190500" t="190500" r="184785" b="182880"/>
            <wp:docPr id="5958" name="Obraz 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 name="beneficjenrt.jp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8767" cy="1391247"/>
                    </a:xfrm>
                    <a:prstGeom prst="rect">
                      <a:avLst/>
                    </a:prstGeom>
                    <a:ln>
                      <a:noFill/>
                    </a:ln>
                    <a:effectLst>
                      <a:outerShdw blurRad="190500" algn="tl" rotWithShape="0">
                        <a:srgbClr val="000000">
                          <a:alpha val="70000"/>
                        </a:srgbClr>
                      </a:outerShdw>
                    </a:effectLst>
                  </pic:spPr>
                </pic:pic>
              </a:graphicData>
            </a:graphic>
          </wp:inline>
        </w:drawing>
      </w:r>
    </w:p>
    <w:p w:rsidR="009A19B0" w:rsidRPr="007D12AA" w:rsidRDefault="009A19B0" w:rsidP="000847F2">
      <w:pPr>
        <w:rPr>
          <w:rFonts w:ascii="Tahoma" w:hAnsi="Tahoma" w:cs="Tahoma"/>
          <w:b/>
        </w:rPr>
      </w:pPr>
      <w:r w:rsidRPr="007D12AA">
        <w:rPr>
          <w:rFonts w:ascii="Tahoma" w:hAnsi="Tahoma" w:cs="Tahoma"/>
        </w:rPr>
        <w:t xml:space="preserve">Aby utworzyć kartę </w:t>
      </w:r>
      <w:r w:rsidR="00335116" w:rsidRPr="007D12AA">
        <w:rPr>
          <w:rFonts w:ascii="Tahoma" w:hAnsi="Tahoma" w:cs="Tahoma"/>
        </w:rPr>
        <w:t xml:space="preserve">pracownikowi </w:t>
      </w:r>
      <w:r w:rsidRPr="007D12AA">
        <w:rPr>
          <w:rFonts w:ascii="Tahoma" w:hAnsi="Tahoma" w:cs="Tahoma"/>
        </w:rPr>
        <w:t xml:space="preserve">należy skorzystać z przycisku </w:t>
      </w:r>
      <w:r w:rsidRPr="007D12AA">
        <w:rPr>
          <w:rFonts w:ascii="Tahoma" w:hAnsi="Tahoma" w:cs="Tahoma"/>
          <w:b/>
        </w:rPr>
        <w:t xml:space="preserve">Stwórz kartę </w:t>
      </w:r>
      <w:r w:rsidR="0071436B" w:rsidRPr="007D12AA">
        <w:rPr>
          <w:rFonts w:ascii="Tahoma" w:hAnsi="Tahoma" w:cs="Tahoma"/>
          <w:b/>
        </w:rPr>
        <w:t>pracownika</w:t>
      </w:r>
      <w:r w:rsidRPr="007D12AA">
        <w:rPr>
          <w:rFonts w:ascii="Tahoma" w:hAnsi="Tahoma" w:cs="Tahoma"/>
        </w:rPr>
        <w:t xml:space="preserve">. A następnie użytkownik może wyszukać </w:t>
      </w:r>
      <w:r w:rsidR="0071436B" w:rsidRPr="007D12AA">
        <w:rPr>
          <w:rFonts w:ascii="Tahoma" w:hAnsi="Tahoma" w:cs="Tahoma"/>
        </w:rPr>
        <w:t>pracownika</w:t>
      </w:r>
      <w:r w:rsidRPr="007D12AA">
        <w:rPr>
          <w:rFonts w:ascii="Tahoma" w:hAnsi="Tahoma" w:cs="Tahoma"/>
        </w:rPr>
        <w:t xml:space="preserve"> po numerze PESEL lub nazwisku. Następnie zaznacza checkboksem swój </w:t>
      </w:r>
      <w:r w:rsidRPr="007D12AA">
        <w:rPr>
          <w:rFonts w:ascii="Tahoma" w:hAnsi="Tahoma" w:cs="Tahoma"/>
          <w:b/>
        </w:rPr>
        <w:t>Wybór</w:t>
      </w:r>
      <w:r w:rsidR="0071436B" w:rsidRPr="007D12AA">
        <w:rPr>
          <w:rFonts w:ascii="Tahoma" w:hAnsi="Tahoma" w:cs="Tahoma"/>
          <w:b/>
        </w:rPr>
        <w:t xml:space="preserve">, </w:t>
      </w:r>
      <w:r w:rsidR="0071436B" w:rsidRPr="007D12AA">
        <w:rPr>
          <w:rFonts w:ascii="Tahoma" w:hAnsi="Tahoma" w:cs="Tahoma"/>
        </w:rPr>
        <w:t xml:space="preserve">wybiera </w:t>
      </w:r>
      <w:r w:rsidR="0071436B" w:rsidRPr="007D12AA">
        <w:rPr>
          <w:rFonts w:ascii="Tahoma" w:hAnsi="Tahoma" w:cs="Tahoma"/>
          <w:b/>
        </w:rPr>
        <w:t xml:space="preserve">Formę zatrudnienia </w:t>
      </w:r>
      <w:r w:rsidR="0071436B" w:rsidRPr="007D12AA">
        <w:rPr>
          <w:rFonts w:ascii="Tahoma" w:hAnsi="Tahoma" w:cs="Tahoma"/>
        </w:rPr>
        <w:t xml:space="preserve">z listy rozwijanej, uzupełnia pole </w:t>
      </w:r>
      <w:r w:rsidR="0071436B" w:rsidRPr="007D12AA">
        <w:rPr>
          <w:rFonts w:ascii="Tahoma" w:hAnsi="Tahoma" w:cs="Tahoma"/>
          <w:b/>
        </w:rPr>
        <w:t>Rola w projekcie</w:t>
      </w:r>
      <w:r w:rsidRPr="007D12AA">
        <w:rPr>
          <w:rFonts w:ascii="Tahoma" w:hAnsi="Tahoma" w:cs="Tahoma"/>
        </w:rPr>
        <w:t xml:space="preserve"> i potwierdza przyciskiem  </w:t>
      </w:r>
      <w:r w:rsidRPr="007D12AA">
        <w:rPr>
          <w:rFonts w:ascii="Tahoma" w:hAnsi="Tahoma" w:cs="Tahoma"/>
          <w:b/>
        </w:rPr>
        <w:t xml:space="preserve">Dodaj wybranych </w:t>
      </w:r>
      <w:r w:rsidR="0071436B" w:rsidRPr="007D12AA">
        <w:rPr>
          <w:rFonts w:ascii="Tahoma" w:hAnsi="Tahoma" w:cs="Tahoma"/>
          <w:b/>
        </w:rPr>
        <w:t>pracowników</w:t>
      </w:r>
      <w:r w:rsidRPr="007D12AA">
        <w:rPr>
          <w:rFonts w:ascii="Tahoma" w:hAnsi="Tahoma" w:cs="Tahoma"/>
          <w:b/>
        </w:rPr>
        <w:t>.</w:t>
      </w:r>
      <w:r w:rsidR="0071436B" w:rsidRPr="007D12AA">
        <w:rPr>
          <w:rFonts w:ascii="Tahoma" w:hAnsi="Tahoma" w:cs="Tahoma"/>
          <w:b/>
        </w:rPr>
        <w:t xml:space="preserve"> </w:t>
      </w:r>
      <w:r w:rsidR="0071436B" w:rsidRPr="007D12AA">
        <w:rPr>
          <w:rFonts w:ascii="Tahoma" w:hAnsi="Tahoma" w:cs="Tahoma"/>
        </w:rPr>
        <w:t>Po wykonanej czynności pojawia się komunikat</w:t>
      </w:r>
      <w:r w:rsidR="0071436B" w:rsidRPr="00AF44B7">
        <w:rPr>
          <w:rFonts w:ascii="Tahoma" w:hAnsi="Tahoma" w:cs="Tahoma"/>
          <w:i/>
        </w:rPr>
        <w:t>: „Karta pracownika została założona”</w:t>
      </w:r>
      <w:r w:rsidR="0071436B" w:rsidRPr="007D12AA">
        <w:rPr>
          <w:rFonts w:ascii="Tahoma" w:hAnsi="Tahoma" w:cs="Tahoma"/>
        </w:rPr>
        <w:t>.</w:t>
      </w:r>
    </w:p>
    <w:p w:rsidR="0071436B" w:rsidRPr="007D12AA" w:rsidRDefault="00B33561" w:rsidP="000847F2">
      <w:pPr>
        <w:rPr>
          <w:rFonts w:ascii="Tahoma" w:hAnsi="Tahoma" w:cs="Tahoma"/>
        </w:rPr>
      </w:pPr>
      <w:r w:rsidRPr="007D12AA">
        <w:rPr>
          <w:rFonts w:ascii="Tahoma" w:hAnsi="Tahoma" w:cs="Tahoma"/>
        </w:rPr>
        <w:lastRenderedPageBreak/>
        <w:t xml:space="preserve">              </w:t>
      </w:r>
      <w:r w:rsidR="0071436B" w:rsidRPr="007D12AA">
        <w:rPr>
          <w:rFonts w:ascii="Tahoma" w:hAnsi="Tahoma" w:cs="Tahoma"/>
          <w:noProof/>
          <w:lang w:eastAsia="pl-PL" w:bidi="ar-SA"/>
        </w:rPr>
        <w:drawing>
          <wp:inline distT="0" distB="0" distL="0" distR="0">
            <wp:extent cx="4097547" cy="2520388"/>
            <wp:effectExtent l="190500" t="190500" r="189230" b="184785"/>
            <wp:docPr id="5959" name="Obraz 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acownik.jpg"/>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9584" cy="2527792"/>
                    </a:xfrm>
                    <a:prstGeom prst="rect">
                      <a:avLst/>
                    </a:prstGeom>
                    <a:ln>
                      <a:noFill/>
                    </a:ln>
                    <a:effectLst>
                      <a:outerShdw blurRad="190500" algn="tl" rotWithShape="0">
                        <a:srgbClr val="000000">
                          <a:alpha val="70000"/>
                        </a:srgbClr>
                      </a:outerShdw>
                    </a:effectLst>
                  </pic:spPr>
                </pic:pic>
              </a:graphicData>
            </a:graphic>
          </wp:inline>
        </w:drawing>
      </w:r>
    </w:p>
    <w:p w:rsidR="00FF3406" w:rsidRPr="007D12AA" w:rsidRDefault="00E70B66" w:rsidP="00E70B66">
      <w:pPr>
        <w:pStyle w:val="Nagwek5"/>
        <w:rPr>
          <w:rFonts w:ascii="Tahoma" w:hAnsi="Tahoma" w:cs="Tahoma"/>
        </w:rPr>
      </w:pPr>
      <w:r w:rsidRPr="007D12AA">
        <w:rPr>
          <w:rFonts w:ascii="Tahoma" w:hAnsi="Tahoma" w:cs="Tahoma"/>
        </w:rPr>
        <w:t xml:space="preserve">3.2.2.4.2. </w:t>
      </w:r>
      <w:r w:rsidR="00FF3406" w:rsidRPr="007D12AA">
        <w:rPr>
          <w:rFonts w:ascii="Tahoma" w:hAnsi="Tahoma" w:cs="Tahoma"/>
        </w:rPr>
        <w:t>Tworzenie nowego pracownika i automatycznej karty</w:t>
      </w:r>
    </w:p>
    <w:p w:rsidR="00FF3406" w:rsidRPr="007D12AA" w:rsidRDefault="00FF3406" w:rsidP="00FF3406">
      <w:pPr>
        <w:rPr>
          <w:rFonts w:ascii="Tahoma" w:hAnsi="Tahoma" w:cs="Tahoma"/>
        </w:rPr>
      </w:pPr>
      <w:r w:rsidRPr="007D12AA">
        <w:rPr>
          <w:rFonts w:ascii="Tahoma" w:hAnsi="Tahoma" w:cs="Tahoma"/>
        </w:rPr>
        <w:t xml:space="preserve">Opcja </w:t>
      </w:r>
      <w:r w:rsidRPr="007D12AA">
        <w:rPr>
          <w:rFonts w:ascii="Tahoma" w:hAnsi="Tahoma" w:cs="Tahoma"/>
          <w:b/>
        </w:rPr>
        <w:t>Nowy pracownik + automatyczna karta</w:t>
      </w:r>
      <w:r w:rsidRPr="007D12AA">
        <w:rPr>
          <w:rFonts w:ascii="Tahoma" w:hAnsi="Tahoma" w:cs="Tahoma"/>
        </w:rPr>
        <w:t xml:space="preserve"> służy użytkownikowi do dodania nowego pracownika, którego jeszcze nie ma w systemie, do danego projektu oraz stworzenia jego karty. Po kliknięciu w przycisk </w:t>
      </w:r>
      <w:r w:rsidRPr="007D12AA">
        <w:rPr>
          <w:rFonts w:ascii="Tahoma" w:hAnsi="Tahoma" w:cs="Tahoma"/>
          <w:b/>
        </w:rPr>
        <w:t>Nowy pracownik + automatyczna karta</w:t>
      </w:r>
      <w:r w:rsidRPr="007D12AA">
        <w:rPr>
          <w:rFonts w:ascii="Tahoma" w:hAnsi="Tahoma" w:cs="Tahoma"/>
        </w:rPr>
        <w:t xml:space="preserve"> otwiera się nowe okno  </w:t>
      </w:r>
      <w:r w:rsidRPr="007D12AA">
        <w:rPr>
          <w:rFonts w:ascii="Tahoma" w:hAnsi="Tahoma" w:cs="Tahoma"/>
          <w:b/>
        </w:rPr>
        <w:t>Nowy pracownik z automatyczną kartą: Zarządzanie pracownikami.</w:t>
      </w:r>
      <w:r w:rsidRPr="007D12AA">
        <w:rPr>
          <w:rFonts w:ascii="Tahoma" w:hAnsi="Tahoma" w:cs="Tahoma"/>
        </w:rPr>
        <w:t xml:space="preserve"> </w:t>
      </w:r>
    </w:p>
    <w:p w:rsidR="00FF3406" w:rsidRPr="007D12AA" w:rsidRDefault="00FF3406" w:rsidP="00FF3406">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5124734" cy="1556737"/>
            <wp:effectExtent l="190500" t="190500" r="190500" b="196215"/>
            <wp:docPr id="5960" name="Obraz 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om1.jpg"/>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31425" cy="1558769"/>
                    </a:xfrm>
                    <a:prstGeom prst="rect">
                      <a:avLst/>
                    </a:prstGeom>
                    <a:ln>
                      <a:noFill/>
                    </a:ln>
                    <a:effectLst>
                      <a:outerShdw blurRad="190500" algn="tl" rotWithShape="0">
                        <a:srgbClr val="000000">
                          <a:alpha val="70000"/>
                        </a:srgbClr>
                      </a:outerShdw>
                    </a:effectLst>
                  </pic:spPr>
                </pic:pic>
              </a:graphicData>
            </a:graphic>
          </wp:inline>
        </w:drawing>
      </w:r>
    </w:p>
    <w:p w:rsidR="00FF3406" w:rsidRPr="007D12AA" w:rsidRDefault="00FF3406" w:rsidP="00FF3406">
      <w:pPr>
        <w:rPr>
          <w:rFonts w:ascii="Tahoma" w:hAnsi="Tahoma" w:cs="Tahoma"/>
        </w:rPr>
      </w:pPr>
      <w:r w:rsidRPr="007D12AA">
        <w:rPr>
          <w:rFonts w:ascii="Tahoma" w:hAnsi="Tahoma" w:cs="Tahoma"/>
        </w:rPr>
        <w:t xml:space="preserve">Pola zawarte w tej opcji podzielone są na trzy sekcje: </w:t>
      </w:r>
    </w:p>
    <w:p w:rsidR="00FF3406" w:rsidRPr="007D12AA" w:rsidRDefault="00FF3406" w:rsidP="00FF3406">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Dane podstawowe:</w:t>
      </w:r>
      <w:r w:rsidRPr="007D12AA">
        <w:rPr>
          <w:rFonts w:ascii="Tahoma" w:hAnsi="Tahoma" w:cs="Tahoma"/>
        </w:rPr>
        <w:t xml:space="preserve"> Organizacja (AO zaznacza checkboksem organizację, do której dany pracownik jest przypisany)</w:t>
      </w:r>
      <w:r w:rsidRPr="007D12AA">
        <w:rPr>
          <w:rFonts w:ascii="Tahoma" w:hAnsi="Tahoma" w:cs="Tahoma"/>
        </w:rPr>
        <w:br/>
      </w:r>
      <w:r w:rsidRPr="007D12AA">
        <w:rPr>
          <w:rFonts w:ascii="Tahoma" w:hAnsi="Tahoma" w:cs="Tahoma"/>
          <w:noProof/>
          <w:lang w:eastAsia="pl-PL" w:bidi="ar-SA"/>
        </w:rPr>
        <w:drawing>
          <wp:inline distT="0" distB="0" distL="0" distR="0">
            <wp:extent cx="5636525" cy="621325"/>
            <wp:effectExtent l="190500" t="190500" r="193040" b="198120"/>
            <wp:docPr id="5961" name="Obraz 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9489" cy="624959"/>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p>
    <w:p w:rsidR="00FF3406" w:rsidRPr="007D12AA" w:rsidRDefault="00FF3406" w:rsidP="00FF3406">
      <w:pPr>
        <w:rPr>
          <w:rFonts w:ascii="Tahoma" w:hAnsi="Tahoma" w:cs="Tahoma"/>
        </w:rPr>
      </w:pPr>
      <w:r w:rsidRPr="007D12AA">
        <w:rPr>
          <w:rFonts w:ascii="Tahoma" w:hAnsi="Tahoma" w:cs="Tahoma"/>
        </w:rPr>
        <w:lastRenderedPageBreak/>
        <w:t>•</w:t>
      </w:r>
      <w:r w:rsidRPr="007D12AA">
        <w:rPr>
          <w:rFonts w:ascii="Tahoma" w:hAnsi="Tahoma" w:cs="Tahoma"/>
        </w:rPr>
        <w:tab/>
      </w:r>
      <w:r w:rsidRPr="007D12AA">
        <w:rPr>
          <w:rFonts w:ascii="Tahoma" w:hAnsi="Tahoma" w:cs="Tahoma"/>
          <w:b/>
        </w:rPr>
        <w:t>Dane osobowe:</w:t>
      </w:r>
      <w:r w:rsidRPr="007D12AA">
        <w:rPr>
          <w:rFonts w:ascii="Tahoma" w:hAnsi="Tahoma" w:cs="Tahoma"/>
        </w:rPr>
        <w:t xml:space="preserve"> </w:t>
      </w:r>
      <w:r w:rsidR="00350544" w:rsidRPr="007D12AA">
        <w:rPr>
          <w:rFonts w:ascii="Tahoma" w:hAnsi="Tahoma" w:cs="Tahoma"/>
        </w:rPr>
        <w:t>Rodzaj pracownika (</w:t>
      </w:r>
      <w:r w:rsidR="007D2DFD" w:rsidRPr="007D12AA">
        <w:rPr>
          <w:rFonts w:ascii="Tahoma" w:hAnsi="Tahoma" w:cs="Tahoma"/>
        </w:rPr>
        <w:t>Pracownik projektu</w:t>
      </w:r>
      <w:r w:rsidR="00350544" w:rsidRPr="007D12AA">
        <w:rPr>
          <w:rFonts w:ascii="Tahoma" w:hAnsi="Tahoma" w:cs="Tahoma"/>
        </w:rPr>
        <w:t>), PESEL, Imię, Nazwisko</w:t>
      </w:r>
      <w:r w:rsidRPr="007D12AA">
        <w:rPr>
          <w:rFonts w:ascii="Tahoma" w:hAnsi="Tahoma" w:cs="Tahoma"/>
        </w:rPr>
        <w:t xml:space="preserve">, </w:t>
      </w:r>
    </w:p>
    <w:p w:rsidR="00FF3406" w:rsidRPr="007D12AA" w:rsidRDefault="00FF3406" w:rsidP="00FF3406">
      <w:pPr>
        <w:rPr>
          <w:rFonts w:ascii="Tahoma" w:hAnsi="Tahoma" w:cs="Tahoma"/>
        </w:rPr>
      </w:pPr>
      <w:r w:rsidRPr="007D12AA">
        <w:rPr>
          <w:rFonts w:ascii="Tahoma" w:hAnsi="Tahoma" w:cs="Tahoma"/>
          <w:noProof/>
          <w:lang w:eastAsia="pl-PL" w:bidi="ar-SA"/>
        </w:rPr>
        <w:drawing>
          <wp:inline distT="0" distB="0" distL="0" distR="0">
            <wp:extent cx="5609230" cy="1377472"/>
            <wp:effectExtent l="190500" t="190500" r="182245" b="184785"/>
            <wp:docPr id="5962" name="Obraz 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jpg"/>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7424" cy="1379484"/>
                    </a:xfrm>
                    <a:prstGeom prst="rect">
                      <a:avLst/>
                    </a:prstGeom>
                    <a:ln>
                      <a:noFill/>
                    </a:ln>
                    <a:effectLst>
                      <a:outerShdw blurRad="190500" algn="tl" rotWithShape="0">
                        <a:srgbClr val="000000">
                          <a:alpha val="70000"/>
                        </a:srgbClr>
                      </a:outerShdw>
                    </a:effectLst>
                  </pic:spPr>
                </pic:pic>
              </a:graphicData>
            </a:graphic>
          </wp:inline>
        </w:drawing>
      </w:r>
    </w:p>
    <w:p w:rsidR="00FF3406" w:rsidRPr="007D12AA" w:rsidRDefault="00FF3406" w:rsidP="00FF3406">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Charakterystyka:</w:t>
      </w:r>
      <w:r w:rsidRPr="007D12AA">
        <w:rPr>
          <w:rFonts w:ascii="Tahoma" w:hAnsi="Tahoma" w:cs="Tahoma"/>
        </w:rPr>
        <w:t xml:space="preserve"> </w:t>
      </w:r>
      <w:r w:rsidR="00350544" w:rsidRPr="007D12AA">
        <w:rPr>
          <w:rFonts w:ascii="Tahoma" w:hAnsi="Tahoma" w:cs="Tahoma"/>
        </w:rPr>
        <w:t>Wykształcenie (lista rozwijana), Forma zatrudnienia (lista rozwijana), Rola w projekcie.</w:t>
      </w:r>
    </w:p>
    <w:p w:rsidR="00FF3406" w:rsidRPr="007D12AA" w:rsidRDefault="00FF3406" w:rsidP="00FF3406">
      <w:pPr>
        <w:rPr>
          <w:rFonts w:ascii="Tahoma" w:hAnsi="Tahoma" w:cs="Tahoma"/>
        </w:rPr>
      </w:pPr>
      <w:r w:rsidRPr="007D12AA">
        <w:rPr>
          <w:rFonts w:ascii="Tahoma" w:hAnsi="Tahoma" w:cs="Tahoma"/>
          <w:noProof/>
          <w:lang w:eastAsia="pl-PL" w:bidi="ar-SA"/>
        </w:rPr>
        <w:drawing>
          <wp:inline distT="0" distB="0" distL="0" distR="0">
            <wp:extent cx="5554639" cy="1025271"/>
            <wp:effectExtent l="190500" t="190500" r="179705" b="194310"/>
            <wp:docPr id="5963" name="Obraz 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h.jpg"/>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4676" cy="1027124"/>
                    </a:xfrm>
                    <a:prstGeom prst="rect">
                      <a:avLst/>
                    </a:prstGeom>
                    <a:ln>
                      <a:noFill/>
                    </a:ln>
                    <a:effectLst>
                      <a:outerShdw blurRad="190500" algn="tl" rotWithShape="0">
                        <a:srgbClr val="000000">
                          <a:alpha val="70000"/>
                        </a:srgbClr>
                      </a:outerShdw>
                    </a:effectLst>
                  </pic:spPr>
                </pic:pic>
              </a:graphicData>
            </a:graphic>
          </wp:inline>
        </w:drawing>
      </w:r>
    </w:p>
    <w:p w:rsidR="00814D03" w:rsidRPr="007D12AA" w:rsidRDefault="00FF3406" w:rsidP="00FF3406">
      <w:pPr>
        <w:rPr>
          <w:rFonts w:ascii="Tahoma" w:hAnsi="Tahoma" w:cs="Tahoma"/>
        </w:rPr>
      </w:pPr>
      <w:r w:rsidRPr="007D12AA">
        <w:rPr>
          <w:rFonts w:ascii="Tahoma" w:hAnsi="Tahoma" w:cs="Tahoma"/>
        </w:rPr>
        <w:t xml:space="preserve">Po wypełnieniu wszystkich wymaganych pól oraz wyborze opcji </w:t>
      </w:r>
      <w:r w:rsidRPr="007D12AA">
        <w:rPr>
          <w:rFonts w:ascii="Tahoma" w:hAnsi="Tahoma" w:cs="Tahoma"/>
          <w:b/>
        </w:rPr>
        <w:t>Zapisz</w:t>
      </w:r>
      <w:r w:rsidRPr="007D12AA">
        <w:rPr>
          <w:rFonts w:ascii="Tahoma" w:hAnsi="Tahoma" w:cs="Tahoma"/>
        </w:rPr>
        <w:t xml:space="preserve"> - utworzony zostaje nowy beneficjent wraz z kartą, a użytkownik otrzymuje komunikat</w:t>
      </w:r>
      <w:r w:rsidR="00AF44B7">
        <w:rPr>
          <w:rFonts w:ascii="Tahoma" w:hAnsi="Tahoma" w:cs="Tahoma"/>
        </w:rPr>
        <w:t>:</w:t>
      </w:r>
      <w:r w:rsidRPr="007D12AA">
        <w:rPr>
          <w:rFonts w:ascii="Tahoma" w:hAnsi="Tahoma" w:cs="Tahoma"/>
        </w:rPr>
        <w:t xml:space="preserve"> </w:t>
      </w:r>
      <w:r w:rsidRPr="00AF44B7">
        <w:rPr>
          <w:rFonts w:ascii="Tahoma" w:hAnsi="Tahoma" w:cs="Tahoma"/>
          <w:i/>
        </w:rPr>
        <w:t xml:space="preserve">„Zapisano </w:t>
      </w:r>
      <w:r w:rsidR="00814D03" w:rsidRPr="00AF44B7">
        <w:rPr>
          <w:rFonts w:ascii="Tahoma" w:hAnsi="Tahoma" w:cs="Tahoma"/>
          <w:i/>
        </w:rPr>
        <w:t>pracownika</w:t>
      </w:r>
      <w:r w:rsidRPr="00AF44B7">
        <w:rPr>
          <w:rFonts w:ascii="Tahoma" w:hAnsi="Tahoma" w:cs="Tahoma"/>
          <w:i/>
        </w:rPr>
        <w:t>”.</w:t>
      </w:r>
      <w:r w:rsidRPr="007D12AA">
        <w:rPr>
          <w:rFonts w:ascii="Tahoma" w:hAnsi="Tahoma" w:cs="Tahoma"/>
        </w:rPr>
        <w:t xml:space="preserve"> </w:t>
      </w:r>
    </w:p>
    <w:p w:rsidR="00FF3406" w:rsidRPr="007D12AA" w:rsidRDefault="00FF3406" w:rsidP="00FF3406">
      <w:pPr>
        <w:rPr>
          <w:rFonts w:ascii="Tahoma" w:hAnsi="Tahoma" w:cs="Tahoma"/>
        </w:rPr>
      </w:pPr>
      <w:r w:rsidRPr="007D12AA">
        <w:rPr>
          <w:rFonts w:ascii="Tahoma" w:hAnsi="Tahoma" w:cs="Tahoma"/>
        </w:rPr>
        <w:t xml:space="preserve">Tabela w zakładce </w:t>
      </w:r>
      <w:r w:rsidR="00C87EB3" w:rsidRPr="007D12AA">
        <w:rPr>
          <w:rFonts w:ascii="Tahoma" w:hAnsi="Tahoma" w:cs="Tahoma"/>
          <w:b/>
        </w:rPr>
        <w:t>Pracownicy</w:t>
      </w:r>
      <w:r w:rsidRPr="007D12AA">
        <w:rPr>
          <w:rFonts w:ascii="Tahoma" w:hAnsi="Tahoma" w:cs="Tahoma"/>
          <w:b/>
        </w:rPr>
        <w:t xml:space="preserve"> projektu</w:t>
      </w:r>
      <w:r w:rsidRPr="007D12AA">
        <w:rPr>
          <w:rFonts w:ascii="Tahoma" w:hAnsi="Tahoma" w:cs="Tahoma"/>
        </w:rPr>
        <w:t xml:space="preserve"> zawiera listę </w:t>
      </w:r>
      <w:r w:rsidR="00A92D5B" w:rsidRPr="007D12AA">
        <w:rPr>
          <w:rFonts w:ascii="Tahoma" w:hAnsi="Tahoma" w:cs="Tahoma"/>
        </w:rPr>
        <w:t>pracowników</w:t>
      </w:r>
      <w:r w:rsidRPr="007D12AA">
        <w:rPr>
          <w:rFonts w:ascii="Tahoma" w:hAnsi="Tahoma" w:cs="Tahoma"/>
        </w:rPr>
        <w:t xml:space="preserve"> z uwzględnieniem numeru </w:t>
      </w:r>
      <w:r w:rsidRPr="007D12AA">
        <w:rPr>
          <w:rFonts w:ascii="Tahoma" w:hAnsi="Tahoma" w:cs="Tahoma"/>
          <w:b/>
        </w:rPr>
        <w:t>PESEL</w:t>
      </w:r>
      <w:r w:rsidRPr="007D12AA">
        <w:rPr>
          <w:rFonts w:ascii="Tahoma" w:hAnsi="Tahoma" w:cs="Tahoma"/>
        </w:rPr>
        <w:t xml:space="preserve">, </w:t>
      </w:r>
      <w:r w:rsidRPr="007D12AA">
        <w:rPr>
          <w:rFonts w:ascii="Tahoma" w:hAnsi="Tahoma" w:cs="Tahoma"/>
          <w:b/>
        </w:rPr>
        <w:t>Imienia i nazwiska</w:t>
      </w:r>
      <w:r w:rsidRPr="007D12AA">
        <w:rPr>
          <w:rFonts w:ascii="Tahoma" w:hAnsi="Tahoma" w:cs="Tahoma"/>
        </w:rPr>
        <w:t xml:space="preserve"> oraz </w:t>
      </w:r>
      <w:r w:rsidRPr="007D12AA">
        <w:rPr>
          <w:rFonts w:ascii="Tahoma" w:hAnsi="Tahoma" w:cs="Tahoma"/>
          <w:b/>
        </w:rPr>
        <w:t>Grup.</w:t>
      </w:r>
    </w:p>
    <w:p w:rsidR="00FF3406" w:rsidRPr="007D12AA" w:rsidRDefault="00FF3406" w:rsidP="00FF3406">
      <w:pPr>
        <w:rPr>
          <w:rFonts w:ascii="Tahoma" w:hAnsi="Tahoma" w:cs="Tahoma"/>
        </w:rPr>
      </w:pPr>
      <w:r w:rsidRPr="007D12AA">
        <w:rPr>
          <w:rFonts w:ascii="Tahoma" w:hAnsi="Tahoma" w:cs="Tahoma"/>
          <w:noProof/>
          <w:lang w:eastAsia="pl-PL" w:bidi="ar-SA"/>
        </w:rPr>
        <w:drawing>
          <wp:inline distT="0" distB="0" distL="0" distR="0">
            <wp:extent cx="5063319" cy="2449540"/>
            <wp:effectExtent l="190500" t="190500" r="194945" b="198755"/>
            <wp:docPr id="5964" name="Obraz 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neffff.jpg"/>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0747" cy="2457971"/>
                    </a:xfrm>
                    <a:prstGeom prst="rect">
                      <a:avLst/>
                    </a:prstGeom>
                    <a:ln>
                      <a:noFill/>
                    </a:ln>
                    <a:effectLst>
                      <a:outerShdw blurRad="190500" algn="tl" rotWithShape="0">
                        <a:srgbClr val="000000">
                          <a:alpha val="70000"/>
                        </a:srgbClr>
                      </a:outerShdw>
                    </a:effectLst>
                  </pic:spPr>
                </pic:pic>
              </a:graphicData>
            </a:graphic>
          </wp:inline>
        </w:drawing>
      </w:r>
    </w:p>
    <w:p w:rsidR="00FF3406" w:rsidRPr="007D12AA" w:rsidRDefault="00FF3406" w:rsidP="00FF3406">
      <w:pPr>
        <w:rPr>
          <w:rFonts w:ascii="Tahoma" w:hAnsi="Tahoma" w:cs="Tahoma"/>
        </w:rPr>
      </w:pPr>
      <w:r w:rsidRPr="007D12AA">
        <w:rPr>
          <w:rFonts w:ascii="Tahoma" w:hAnsi="Tahoma" w:cs="Tahoma"/>
        </w:rPr>
        <w:lastRenderedPageBreak/>
        <w:t xml:space="preserve">Obok tych danych tabela zawiera także pole </w:t>
      </w:r>
      <w:r w:rsidRPr="007D12AA">
        <w:rPr>
          <w:rFonts w:ascii="Tahoma" w:hAnsi="Tahoma" w:cs="Tahoma"/>
          <w:b/>
        </w:rPr>
        <w:t>Akcje</w:t>
      </w:r>
      <w:r w:rsidRPr="007D12AA">
        <w:rPr>
          <w:rFonts w:ascii="Tahoma" w:hAnsi="Tahoma" w:cs="Tahoma"/>
        </w:rPr>
        <w:t xml:space="preserve"> wraz z opcjami:</w:t>
      </w:r>
    </w:p>
    <w:p w:rsidR="00C87EB3" w:rsidRPr="007D12AA" w:rsidRDefault="00C87EB3" w:rsidP="00C87EB3">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 xml:space="preserve">Edytuj </w:t>
      </w:r>
    </w:p>
    <w:p w:rsidR="00C87EB3" w:rsidRPr="007D12AA" w:rsidRDefault="00C87EB3" w:rsidP="00B33561">
      <w:pPr>
        <w:spacing w:after="0" w:line="359" w:lineRule="auto"/>
        <w:rPr>
          <w:rFonts w:ascii="Tahoma" w:hAnsi="Tahoma" w:cs="Tahoma"/>
        </w:rPr>
      </w:pPr>
      <w:r w:rsidRPr="007D12AA">
        <w:rPr>
          <w:rFonts w:ascii="Tahoma" w:hAnsi="Tahoma" w:cs="Tahoma"/>
        </w:rPr>
        <w:t xml:space="preserve">Opcja </w:t>
      </w:r>
      <w:r w:rsidRPr="007D12AA">
        <w:rPr>
          <w:rFonts w:ascii="Tahoma" w:hAnsi="Tahoma" w:cs="Tahoma"/>
          <w:b/>
        </w:rPr>
        <w:t xml:space="preserve">Edytuj </w:t>
      </w:r>
      <w:r w:rsidRPr="007D12AA">
        <w:rPr>
          <w:rFonts w:ascii="Tahoma" w:hAnsi="Tahoma" w:cs="Tahoma"/>
        </w:rPr>
        <w:t xml:space="preserve">umożliwia Użytkownikowi edycję danych </w:t>
      </w:r>
      <w:r w:rsidR="00565091" w:rsidRPr="007D12AA">
        <w:rPr>
          <w:rFonts w:ascii="Tahoma" w:hAnsi="Tahoma" w:cs="Tahoma"/>
        </w:rPr>
        <w:t>pracownika</w:t>
      </w:r>
      <w:r w:rsidRPr="007D12AA">
        <w:rPr>
          <w:rFonts w:ascii="Tahoma" w:hAnsi="Tahoma" w:cs="Tahoma"/>
        </w:rPr>
        <w:t xml:space="preserve"> w karcie. AO może edytować pola: </w:t>
      </w:r>
      <w:r w:rsidRPr="007D12AA">
        <w:rPr>
          <w:rFonts w:ascii="Tahoma" w:hAnsi="Tahoma" w:cs="Tahoma"/>
          <w:b/>
        </w:rPr>
        <w:t xml:space="preserve">Organizacja, </w:t>
      </w:r>
      <w:r w:rsidR="00565091" w:rsidRPr="007D12AA">
        <w:rPr>
          <w:rFonts w:ascii="Tahoma" w:hAnsi="Tahoma" w:cs="Tahoma"/>
          <w:b/>
        </w:rPr>
        <w:t>Rodzaj pracownika, PESEL, Imię, Nazwisko, Wykształcenie, Wolontariusz zagraniczny</w:t>
      </w:r>
      <w:r w:rsidRPr="007D12AA">
        <w:rPr>
          <w:rFonts w:ascii="Tahoma" w:hAnsi="Tahoma" w:cs="Tahoma"/>
        </w:rPr>
        <w:t xml:space="preserve">. </w:t>
      </w:r>
      <w:r w:rsidR="00565091" w:rsidRPr="007D12AA">
        <w:rPr>
          <w:rFonts w:ascii="Tahoma" w:hAnsi="Tahoma" w:cs="Tahoma"/>
        </w:rPr>
        <w:t xml:space="preserve">A w przypadku rodzaju pracownika – </w:t>
      </w:r>
      <w:r w:rsidR="00565091" w:rsidRPr="007D12AA">
        <w:rPr>
          <w:rFonts w:ascii="Tahoma" w:hAnsi="Tahoma" w:cs="Tahoma"/>
          <w:b/>
        </w:rPr>
        <w:t>Podmiot zewnętrzny</w:t>
      </w:r>
      <w:r w:rsidR="00565091" w:rsidRPr="007D12AA">
        <w:rPr>
          <w:rFonts w:ascii="Tahoma" w:hAnsi="Tahoma" w:cs="Tahoma"/>
        </w:rPr>
        <w:t xml:space="preserve"> pól: </w:t>
      </w:r>
      <w:r w:rsidR="00565091" w:rsidRPr="007D12AA">
        <w:rPr>
          <w:rFonts w:ascii="Tahoma" w:hAnsi="Tahoma" w:cs="Tahoma"/>
          <w:b/>
        </w:rPr>
        <w:t>Nazwa firmy, Forma prawna, NIP</w:t>
      </w:r>
      <w:r w:rsidR="00565091" w:rsidRPr="007D12AA">
        <w:rPr>
          <w:rFonts w:ascii="Tahoma" w:hAnsi="Tahoma" w:cs="Tahoma"/>
        </w:rPr>
        <w:t>.</w:t>
      </w:r>
      <w:r w:rsidR="00565091" w:rsidRPr="007D12AA">
        <w:rPr>
          <w:rFonts w:ascii="Tahoma" w:hAnsi="Tahoma" w:cs="Tahoma"/>
        </w:rPr>
        <w:br/>
      </w:r>
    </w:p>
    <w:p w:rsidR="00C87EB3" w:rsidRPr="007D12AA" w:rsidRDefault="00C87EB3" w:rsidP="00C87EB3">
      <w:pPr>
        <w:spacing w:after="0" w:line="359" w:lineRule="auto"/>
        <w:ind w:right="1258"/>
        <w:rPr>
          <w:rFonts w:ascii="Tahoma" w:hAnsi="Tahoma" w:cs="Tahoma"/>
        </w:rPr>
      </w:pPr>
      <w:r w:rsidRPr="007D12AA">
        <w:rPr>
          <w:rFonts w:ascii="Tahoma" w:hAnsi="Tahoma" w:cs="Tahoma"/>
        </w:rPr>
        <w:t xml:space="preserve">Zmiany użytkownik zatwierdza przyciskiem </w:t>
      </w:r>
      <w:r w:rsidRPr="007D12AA">
        <w:rPr>
          <w:rFonts w:ascii="Tahoma" w:hAnsi="Tahoma" w:cs="Tahoma"/>
          <w:b/>
        </w:rPr>
        <w:t>Zapisz</w:t>
      </w:r>
      <w:r w:rsidRPr="007D12AA">
        <w:rPr>
          <w:rFonts w:ascii="Tahoma" w:hAnsi="Tahoma" w:cs="Tahoma"/>
        </w:rPr>
        <w:t xml:space="preserve">. </w:t>
      </w:r>
    </w:p>
    <w:p w:rsidR="00C87EB3" w:rsidRPr="007D12AA" w:rsidRDefault="00C87EB3" w:rsidP="00C87EB3">
      <w:pPr>
        <w:spacing w:after="0" w:line="359" w:lineRule="auto"/>
        <w:ind w:right="1258"/>
        <w:rPr>
          <w:rFonts w:ascii="Tahoma" w:hAnsi="Tahoma" w:cs="Tahoma"/>
        </w:rPr>
      </w:pPr>
    </w:p>
    <w:p w:rsidR="00C87EB3" w:rsidRPr="007D12AA" w:rsidRDefault="00C87EB3" w:rsidP="00B33561">
      <w:pPr>
        <w:spacing w:after="0" w:line="359" w:lineRule="auto"/>
        <w:rPr>
          <w:rFonts w:ascii="Tahoma" w:hAnsi="Tahoma" w:cs="Tahoma"/>
        </w:rPr>
      </w:pPr>
      <w:r w:rsidRPr="007D12AA">
        <w:rPr>
          <w:rFonts w:ascii="Tahoma" w:hAnsi="Tahoma" w:cs="Tahoma"/>
        </w:rPr>
        <w:t xml:space="preserve">Zmiany w danych </w:t>
      </w:r>
      <w:r w:rsidR="00522BFA" w:rsidRPr="007D12AA">
        <w:rPr>
          <w:rFonts w:ascii="Tahoma" w:hAnsi="Tahoma" w:cs="Tahoma"/>
        </w:rPr>
        <w:t xml:space="preserve">pracownika </w:t>
      </w:r>
      <w:r w:rsidRPr="007D12AA">
        <w:rPr>
          <w:rFonts w:ascii="Tahoma" w:hAnsi="Tahoma" w:cs="Tahoma"/>
        </w:rPr>
        <w:t xml:space="preserve">są archiwizowane w sekcji </w:t>
      </w:r>
      <w:r w:rsidRPr="007D12AA">
        <w:rPr>
          <w:rFonts w:ascii="Tahoma" w:hAnsi="Tahoma" w:cs="Tahoma"/>
          <w:b/>
        </w:rPr>
        <w:t>Dane archiwalne</w:t>
      </w:r>
      <w:r w:rsidRPr="007D12AA">
        <w:rPr>
          <w:rFonts w:ascii="Tahoma" w:hAnsi="Tahoma" w:cs="Tahoma"/>
        </w:rPr>
        <w:t>. Wyświetla on tabelę z imieniem i nazwiskiem użytkownika, jego numerem PESEL</w:t>
      </w:r>
      <w:r w:rsidR="00522BFA" w:rsidRPr="007D12AA">
        <w:rPr>
          <w:rFonts w:ascii="Tahoma" w:hAnsi="Tahoma" w:cs="Tahoma"/>
        </w:rPr>
        <w:t xml:space="preserve">/NIP </w:t>
      </w:r>
      <w:r w:rsidRPr="007D12AA">
        <w:rPr>
          <w:rFonts w:ascii="Tahoma" w:hAnsi="Tahoma" w:cs="Tahoma"/>
        </w:rPr>
        <w:t>i datą/okresem funkcjonowania w systemie danych, które zostały zmienione.</w:t>
      </w:r>
    </w:p>
    <w:p w:rsidR="00C87EB3" w:rsidRPr="007D12AA" w:rsidRDefault="00C87EB3" w:rsidP="00C87EB3">
      <w:pPr>
        <w:spacing w:after="0" w:line="359" w:lineRule="auto"/>
        <w:ind w:right="1258"/>
        <w:rPr>
          <w:rFonts w:ascii="Tahoma" w:hAnsi="Tahoma" w:cs="Tahoma"/>
        </w:rPr>
      </w:pPr>
      <w:r w:rsidRPr="007D12AA">
        <w:rPr>
          <w:rFonts w:ascii="Tahoma" w:hAnsi="Tahoma" w:cs="Tahoma"/>
          <w:noProof/>
          <w:lang w:eastAsia="pl-PL" w:bidi="ar-SA"/>
        </w:rPr>
        <w:drawing>
          <wp:inline distT="0" distB="0" distL="0" distR="0">
            <wp:extent cx="5302155" cy="1014214"/>
            <wp:effectExtent l="190500" t="190500" r="184785" b="186055"/>
            <wp:docPr id="5965" name="Obraz 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miany.jp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6859" cy="1018940"/>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spacing w:after="0" w:line="359" w:lineRule="auto"/>
        <w:ind w:right="1258"/>
        <w:rPr>
          <w:rFonts w:ascii="Tahoma" w:hAnsi="Tahoma" w:cs="Tahoma"/>
        </w:rPr>
      </w:pPr>
      <w:r w:rsidRPr="007D12AA">
        <w:rPr>
          <w:rFonts w:ascii="Tahoma" w:hAnsi="Tahoma" w:cs="Tahoma"/>
        </w:rPr>
        <w:t xml:space="preserve">Po kliknięciu w przycisk </w:t>
      </w:r>
      <w:r w:rsidRPr="007D12AA">
        <w:rPr>
          <w:rFonts w:ascii="Tahoma" w:hAnsi="Tahoma" w:cs="Tahoma"/>
          <w:b/>
        </w:rPr>
        <w:t xml:space="preserve">Pokaż </w:t>
      </w:r>
      <w:r w:rsidRPr="007D12AA">
        <w:rPr>
          <w:rFonts w:ascii="Tahoma" w:hAnsi="Tahoma" w:cs="Tahoma"/>
        </w:rPr>
        <w:t xml:space="preserve"> wyświetli się okno z podglądem danych  i okresem ich obowiązywania.</w:t>
      </w:r>
    </w:p>
    <w:p w:rsidR="00C87EB3" w:rsidRPr="007D12AA" w:rsidRDefault="00C87EB3" w:rsidP="00565091">
      <w:pPr>
        <w:spacing w:after="0" w:line="359" w:lineRule="auto"/>
        <w:ind w:right="1258"/>
        <w:rPr>
          <w:rFonts w:ascii="Tahoma" w:hAnsi="Tahoma" w:cs="Tahoma"/>
        </w:rPr>
      </w:pPr>
      <w:r w:rsidRPr="007D12AA">
        <w:rPr>
          <w:rFonts w:ascii="Tahoma" w:hAnsi="Tahoma" w:cs="Tahoma"/>
          <w:noProof/>
          <w:lang w:eastAsia="pl-PL" w:bidi="ar-SA"/>
        </w:rPr>
        <w:drawing>
          <wp:inline distT="0" distB="0" distL="0" distR="0">
            <wp:extent cx="5329951" cy="2149746"/>
            <wp:effectExtent l="190500" t="190500" r="194945" b="193675"/>
            <wp:docPr id="5966" name="Obraz 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ne zmienione.jpg"/>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9951" cy="2149746"/>
                    </a:xfrm>
                    <a:prstGeom prst="rect">
                      <a:avLst/>
                    </a:prstGeom>
                    <a:ln>
                      <a:noFill/>
                    </a:ln>
                    <a:effectLst>
                      <a:outerShdw blurRad="190500" algn="tl" rotWithShape="0">
                        <a:srgbClr val="000000">
                          <a:alpha val="70000"/>
                        </a:srgbClr>
                      </a:outerShdw>
                    </a:effectLst>
                  </pic:spPr>
                </pic:pic>
              </a:graphicData>
            </a:graphic>
          </wp:inline>
        </w:drawing>
      </w:r>
    </w:p>
    <w:p w:rsidR="009B43C8" w:rsidRPr="007D12AA" w:rsidRDefault="00565091" w:rsidP="00565091">
      <w:pPr>
        <w:rPr>
          <w:rFonts w:ascii="Tahoma" w:hAnsi="Tahoma" w:cs="Tahoma"/>
          <w:b/>
        </w:rPr>
      </w:pPr>
      <w:r w:rsidRPr="007D12AA">
        <w:rPr>
          <w:rFonts w:ascii="Tahoma" w:hAnsi="Tahoma" w:cs="Tahoma"/>
        </w:rPr>
        <w:t>•</w:t>
      </w:r>
      <w:r w:rsidRPr="007D12AA">
        <w:rPr>
          <w:rFonts w:ascii="Tahoma" w:hAnsi="Tahoma" w:cs="Tahoma"/>
        </w:rPr>
        <w:tab/>
      </w:r>
      <w:r w:rsidRPr="007D12AA">
        <w:rPr>
          <w:rFonts w:ascii="Tahoma" w:hAnsi="Tahoma" w:cs="Tahoma"/>
          <w:b/>
        </w:rPr>
        <w:t>Forma zatrudnienia</w:t>
      </w:r>
    </w:p>
    <w:p w:rsidR="004613B5" w:rsidRPr="007D12AA" w:rsidRDefault="009B43C8" w:rsidP="00E97263">
      <w:pPr>
        <w:spacing w:after="0" w:line="359" w:lineRule="auto"/>
        <w:rPr>
          <w:rFonts w:ascii="Tahoma" w:hAnsi="Tahoma" w:cs="Tahoma"/>
        </w:rPr>
      </w:pPr>
      <w:r w:rsidRPr="007D12AA">
        <w:rPr>
          <w:rFonts w:ascii="Tahoma" w:hAnsi="Tahoma" w:cs="Tahoma"/>
        </w:rPr>
        <w:t xml:space="preserve">Opcja  </w:t>
      </w:r>
      <w:r w:rsidRPr="007D12AA">
        <w:rPr>
          <w:rFonts w:ascii="Tahoma" w:hAnsi="Tahoma" w:cs="Tahoma"/>
          <w:b/>
        </w:rPr>
        <w:t>Forma zatrudnienia</w:t>
      </w:r>
      <w:r w:rsidRPr="007D12AA">
        <w:rPr>
          <w:rFonts w:ascii="Tahoma" w:hAnsi="Tahoma" w:cs="Tahoma"/>
        </w:rPr>
        <w:t xml:space="preserve"> otwiera okno </w:t>
      </w:r>
      <w:r w:rsidRPr="007D12AA">
        <w:rPr>
          <w:rFonts w:ascii="Tahoma" w:hAnsi="Tahoma" w:cs="Tahoma"/>
          <w:b/>
        </w:rPr>
        <w:t>Zarządzanie pracownikami</w:t>
      </w:r>
      <w:r w:rsidRPr="007D12AA">
        <w:rPr>
          <w:rFonts w:ascii="Tahoma" w:hAnsi="Tahoma" w:cs="Tahoma"/>
        </w:rPr>
        <w:t xml:space="preserve"> dotyczące formy zatrudnienia pracownika. W nagłówku karty znajduje się inf</w:t>
      </w:r>
      <w:r w:rsidR="004613B5" w:rsidRPr="007D12AA">
        <w:rPr>
          <w:rFonts w:ascii="Tahoma" w:hAnsi="Tahoma" w:cs="Tahoma"/>
        </w:rPr>
        <w:t xml:space="preserve">ormacja o wybranym pracowniku.  </w:t>
      </w:r>
      <w:r w:rsidR="004613B5" w:rsidRPr="007D12AA">
        <w:rPr>
          <w:rFonts w:ascii="Tahoma" w:hAnsi="Tahoma" w:cs="Tahoma"/>
        </w:rPr>
        <w:lastRenderedPageBreak/>
        <w:t xml:space="preserve">AO </w:t>
      </w:r>
      <w:r w:rsidRPr="007D12AA">
        <w:rPr>
          <w:rFonts w:ascii="Tahoma" w:hAnsi="Tahoma" w:cs="Tahoma"/>
        </w:rPr>
        <w:t xml:space="preserve">ma </w:t>
      </w:r>
      <w:r w:rsidR="004613B5" w:rsidRPr="007D12AA">
        <w:rPr>
          <w:rFonts w:ascii="Tahoma" w:hAnsi="Tahoma" w:cs="Tahoma"/>
        </w:rPr>
        <w:t>możliwość edycji</w:t>
      </w:r>
      <w:r w:rsidRPr="007D12AA">
        <w:rPr>
          <w:rFonts w:ascii="Tahoma" w:hAnsi="Tahoma" w:cs="Tahoma"/>
        </w:rPr>
        <w:t xml:space="preserve"> formy zatrudnienia pracownika w sekcji </w:t>
      </w:r>
      <w:r w:rsidRPr="007D12AA">
        <w:rPr>
          <w:rFonts w:ascii="Tahoma" w:hAnsi="Tahoma" w:cs="Tahoma"/>
          <w:b/>
        </w:rPr>
        <w:t>Forma zatrudnienia</w:t>
      </w:r>
      <w:r w:rsidR="001F5B5E" w:rsidRPr="007D12AA">
        <w:rPr>
          <w:rFonts w:ascii="Tahoma" w:hAnsi="Tahoma" w:cs="Tahoma"/>
          <w:b/>
        </w:rPr>
        <w:t xml:space="preserve"> i rola w projekcje</w:t>
      </w:r>
      <w:r w:rsidRPr="007D12AA">
        <w:rPr>
          <w:rFonts w:ascii="Tahoma" w:hAnsi="Tahoma" w:cs="Tahoma"/>
        </w:rPr>
        <w:t>.</w:t>
      </w:r>
    </w:p>
    <w:p w:rsidR="00E97263" w:rsidRPr="007D12AA" w:rsidRDefault="00522BFA" w:rsidP="00E97263">
      <w:pPr>
        <w:spacing w:after="0" w:line="359" w:lineRule="auto"/>
        <w:rPr>
          <w:rFonts w:ascii="Tahoma" w:hAnsi="Tahoma" w:cs="Tahoma"/>
        </w:rPr>
      </w:pPr>
      <w:r w:rsidRPr="007D12AA">
        <w:rPr>
          <w:rFonts w:ascii="Tahoma" w:hAnsi="Tahoma" w:cs="Tahoma"/>
        </w:rPr>
        <w:t xml:space="preserve">       </w:t>
      </w:r>
      <w:r w:rsidR="00E97263" w:rsidRPr="007D12AA">
        <w:rPr>
          <w:rFonts w:ascii="Tahoma" w:hAnsi="Tahoma" w:cs="Tahoma"/>
        </w:rPr>
        <w:t xml:space="preserve">  </w:t>
      </w:r>
      <w:r w:rsidR="00AF44B7">
        <w:rPr>
          <w:rFonts w:ascii="Tahoma" w:hAnsi="Tahoma" w:cs="Tahoma"/>
        </w:rPr>
        <w:t xml:space="preserve">  </w:t>
      </w:r>
      <w:r w:rsidR="00E97263" w:rsidRPr="007D12AA">
        <w:rPr>
          <w:rFonts w:ascii="Tahoma" w:hAnsi="Tahoma" w:cs="Tahoma"/>
        </w:rPr>
        <w:t xml:space="preserve">     </w:t>
      </w:r>
      <w:r w:rsidRPr="007D12AA">
        <w:rPr>
          <w:rFonts w:ascii="Tahoma" w:hAnsi="Tahoma" w:cs="Tahoma"/>
        </w:rPr>
        <w:t xml:space="preserve">    </w:t>
      </w:r>
      <w:r w:rsidR="004613B5" w:rsidRPr="007D12AA">
        <w:rPr>
          <w:rFonts w:ascii="Tahoma" w:hAnsi="Tahoma" w:cs="Tahoma"/>
          <w:noProof/>
          <w:lang w:eastAsia="pl-PL" w:bidi="ar-SA"/>
        </w:rPr>
        <w:drawing>
          <wp:inline distT="0" distB="0" distL="0" distR="0">
            <wp:extent cx="3027871" cy="1913585"/>
            <wp:effectExtent l="190500" t="190500" r="191770" b="182245"/>
            <wp:docPr id="5967" name="Obraz 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 name="forma zatrudnienia.jpg"/>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604" cy="1926688"/>
                    </a:xfrm>
                    <a:prstGeom prst="rect">
                      <a:avLst/>
                    </a:prstGeom>
                    <a:ln>
                      <a:noFill/>
                    </a:ln>
                    <a:effectLst>
                      <a:outerShdw blurRad="190500" algn="tl" rotWithShape="0">
                        <a:srgbClr val="000000">
                          <a:alpha val="70000"/>
                        </a:srgbClr>
                      </a:outerShdw>
                    </a:effectLst>
                  </pic:spPr>
                </pic:pic>
              </a:graphicData>
            </a:graphic>
          </wp:inline>
        </w:drawing>
      </w:r>
      <w:r w:rsidR="004613B5" w:rsidRPr="007D12AA">
        <w:rPr>
          <w:rFonts w:ascii="Tahoma" w:hAnsi="Tahoma" w:cs="Tahoma"/>
        </w:rPr>
        <w:t xml:space="preserve">  </w:t>
      </w:r>
    </w:p>
    <w:p w:rsidR="00565091" w:rsidRPr="007D12AA" w:rsidRDefault="00522BFA" w:rsidP="00E97263">
      <w:pPr>
        <w:spacing w:after="0" w:line="359" w:lineRule="auto"/>
        <w:rPr>
          <w:rFonts w:ascii="Tahoma" w:hAnsi="Tahoma" w:cs="Tahoma"/>
          <w:b/>
        </w:rPr>
      </w:pPr>
      <w:r w:rsidRPr="007D12AA">
        <w:rPr>
          <w:rFonts w:ascii="Tahoma" w:hAnsi="Tahoma" w:cs="Tahoma"/>
        </w:rPr>
        <w:t>Edytowan</w:t>
      </w:r>
      <w:r w:rsidR="00E31781" w:rsidRPr="007D12AA">
        <w:rPr>
          <w:rFonts w:ascii="Tahoma" w:hAnsi="Tahoma" w:cs="Tahoma"/>
        </w:rPr>
        <w:t>ą</w:t>
      </w:r>
      <w:r w:rsidRPr="007D12AA">
        <w:rPr>
          <w:rFonts w:ascii="Tahoma" w:hAnsi="Tahoma" w:cs="Tahoma"/>
        </w:rPr>
        <w:t xml:space="preserve"> formę</w:t>
      </w:r>
      <w:r w:rsidR="004613B5" w:rsidRPr="007D12AA">
        <w:rPr>
          <w:rFonts w:ascii="Tahoma" w:hAnsi="Tahoma" w:cs="Tahoma"/>
        </w:rPr>
        <w:t xml:space="preserve"> zatrudnienia użytkownik zatwierdza p</w:t>
      </w:r>
      <w:r w:rsidR="009B43C8" w:rsidRPr="007D12AA">
        <w:rPr>
          <w:rFonts w:ascii="Tahoma" w:hAnsi="Tahoma" w:cs="Tahoma"/>
        </w:rPr>
        <w:t xml:space="preserve">rzyciskiem </w:t>
      </w:r>
      <w:r w:rsidR="004613B5" w:rsidRPr="007D12AA">
        <w:rPr>
          <w:rFonts w:ascii="Tahoma" w:hAnsi="Tahoma" w:cs="Tahoma"/>
          <w:b/>
        </w:rPr>
        <w:t>Zapisz.</w:t>
      </w:r>
    </w:p>
    <w:p w:rsidR="00610AE9" w:rsidRPr="007D12AA" w:rsidRDefault="00610AE9" w:rsidP="00E97263">
      <w:pPr>
        <w:spacing w:after="0" w:line="359" w:lineRule="auto"/>
        <w:rPr>
          <w:rFonts w:ascii="Tahoma" w:hAnsi="Tahoma" w:cs="Tahoma"/>
          <w:b/>
        </w:rPr>
      </w:pPr>
    </w:p>
    <w:p w:rsidR="00522BFA" w:rsidRPr="007D12AA" w:rsidRDefault="00522BFA" w:rsidP="00E97263">
      <w:pPr>
        <w:spacing w:after="0" w:line="359" w:lineRule="auto"/>
        <w:rPr>
          <w:rFonts w:ascii="Tahoma" w:hAnsi="Tahoma" w:cs="Tahoma"/>
        </w:rPr>
      </w:pPr>
      <w:r w:rsidRPr="007D12AA">
        <w:rPr>
          <w:rFonts w:ascii="Tahoma" w:hAnsi="Tahoma" w:cs="Tahoma"/>
        </w:rPr>
        <w:t xml:space="preserve">Zmiany w formie zatrudnienia pracownika są archiwizowane w sekcji </w:t>
      </w:r>
      <w:r w:rsidRPr="007D12AA">
        <w:rPr>
          <w:rFonts w:ascii="Tahoma" w:hAnsi="Tahoma" w:cs="Tahoma"/>
          <w:b/>
        </w:rPr>
        <w:t>Dane archiwalne</w:t>
      </w:r>
      <w:r w:rsidRPr="007D12AA">
        <w:rPr>
          <w:rFonts w:ascii="Tahoma" w:hAnsi="Tahoma" w:cs="Tahoma"/>
        </w:rPr>
        <w:t>. Wyświetla on</w:t>
      </w:r>
      <w:r w:rsidR="00E31781" w:rsidRPr="007D12AA">
        <w:rPr>
          <w:rFonts w:ascii="Tahoma" w:hAnsi="Tahoma" w:cs="Tahoma"/>
        </w:rPr>
        <w:t>a</w:t>
      </w:r>
      <w:r w:rsidRPr="007D12AA">
        <w:rPr>
          <w:rFonts w:ascii="Tahoma" w:hAnsi="Tahoma" w:cs="Tahoma"/>
        </w:rPr>
        <w:t xml:space="preserve"> tabelę z </w:t>
      </w:r>
      <w:r w:rsidR="00610AE9" w:rsidRPr="007D12AA">
        <w:rPr>
          <w:rFonts w:ascii="Tahoma" w:hAnsi="Tahoma" w:cs="Tahoma"/>
        </w:rPr>
        <w:t>formą zatrudnienia</w:t>
      </w:r>
      <w:r w:rsidRPr="007D12AA">
        <w:rPr>
          <w:rFonts w:ascii="Tahoma" w:hAnsi="Tahoma" w:cs="Tahoma"/>
        </w:rPr>
        <w:t xml:space="preserve"> i datą</w:t>
      </w:r>
      <w:r w:rsidR="00610AE9" w:rsidRPr="007D12AA">
        <w:rPr>
          <w:rFonts w:ascii="Tahoma" w:hAnsi="Tahoma" w:cs="Tahoma"/>
        </w:rPr>
        <w:t>/okresem obowiązywania danej formy zatrudnienia</w:t>
      </w:r>
      <w:r w:rsidRPr="007D12AA">
        <w:rPr>
          <w:rFonts w:ascii="Tahoma" w:hAnsi="Tahoma" w:cs="Tahoma"/>
        </w:rPr>
        <w:t>.</w:t>
      </w:r>
    </w:p>
    <w:p w:rsidR="00522BFA" w:rsidRPr="007D12AA" w:rsidRDefault="00AF44B7" w:rsidP="009B43C8">
      <w:pPr>
        <w:spacing w:after="0" w:line="359" w:lineRule="auto"/>
        <w:ind w:right="1258"/>
        <w:rPr>
          <w:rFonts w:ascii="Tahoma" w:hAnsi="Tahoma" w:cs="Tahoma"/>
        </w:rPr>
      </w:pPr>
      <w:r>
        <w:rPr>
          <w:rFonts w:ascii="Tahoma" w:hAnsi="Tahoma" w:cs="Tahoma"/>
        </w:rPr>
        <w:t xml:space="preserve">        </w:t>
      </w:r>
      <w:r w:rsidR="00610AE9" w:rsidRPr="007D12AA">
        <w:rPr>
          <w:rFonts w:ascii="Tahoma" w:hAnsi="Tahoma" w:cs="Tahoma"/>
          <w:noProof/>
          <w:lang w:eastAsia="pl-PL" w:bidi="ar-SA"/>
        </w:rPr>
        <w:drawing>
          <wp:inline distT="0" distB="0" distL="0" distR="0">
            <wp:extent cx="4347714" cy="727486"/>
            <wp:effectExtent l="190500" t="190500" r="186690" b="187325"/>
            <wp:docPr id="5968" name="Obraz 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 name="dafz.jpg"/>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8385" cy="742658"/>
                    </a:xfrm>
                    <a:prstGeom prst="rect">
                      <a:avLst/>
                    </a:prstGeom>
                    <a:ln>
                      <a:noFill/>
                    </a:ln>
                    <a:effectLst>
                      <a:outerShdw blurRad="190500" algn="tl" rotWithShape="0">
                        <a:srgbClr val="000000">
                          <a:alpha val="70000"/>
                        </a:srgbClr>
                      </a:outerShdw>
                    </a:effectLst>
                  </pic:spPr>
                </pic:pic>
              </a:graphicData>
            </a:graphic>
          </wp:inline>
        </w:drawing>
      </w:r>
    </w:p>
    <w:p w:rsidR="001F5B5E" w:rsidRPr="007D12AA" w:rsidRDefault="001F5B5E" w:rsidP="001F5B5E">
      <w:pPr>
        <w:rPr>
          <w:rFonts w:ascii="Tahoma" w:hAnsi="Tahoma" w:cs="Tahoma"/>
          <w:b/>
        </w:rPr>
      </w:pPr>
      <w:r w:rsidRPr="007D12AA">
        <w:rPr>
          <w:rFonts w:ascii="Tahoma" w:hAnsi="Tahoma" w:cs="Tahoma"/>
        </w:rPr>
        <w:t>•</w:t>
      </w:r>
      <w:r w:rsidRPr="007D12AA">
        <w:rPr>
          <w:rFonts w:ascii="Tahoma" w:hAnsi="Tahoma" w:cs="Tahoma"/>
        </w:rPr>
        <w:tab/>
      </w:r>
      <w:r w:rsidRPr="007D12AA">
        <w:rPr>
          <w:rFonts w:ascii="Tahoma" w:hAnsi="Tahoma" w:cs="Tahoma"/>
          <w:b/>
        </w:rPr>
        <w:t>Rola w projekcje</w:t>
      </w:r>
    </w:p>
    <w:p w:rsidR="001F5B5E" w:rsidRPr="007D12AA" w:rsidRDefault="001F5B5E" w:rsidP="00E97263">
      <w:pPr>
        <w:spacing w:after="0" w:line="359" w:lineRule="auto"/>
        <w:rPr>
          <w:rFonts w:ascii="Tahoma" w:hAnsi="Tahoma" w:cs="Tahoma"/>
        </w:rPr>
      </w:pPr>
      <w:r w:rsidRPr="007D12AA">
        <w:rPr>
          <w:rFonts w:ascii="Tahoma" w:hAnsi="Tahoma" w:cs="Tahoma"/>
        </w:rPr>
        <w:t xml:space="preserve">Opcja  </w:t>
      </w:r>
      <w:r w:rsidRPr="007D12AA">
        <w:rPr>
          <w:rFonts w:ascii="Tahoma" w:hAnsi="Tahoma" w:cs="Tahoma"/>
          <w:b/>
        </w:rPr>
        <w:t>Rola w projekcje</w:t>
      </w:r>
      <w:r w:rsidRPr="007D12AA">
        <w:rPr>
          <w:rFonts w:ascii="Tahoma" w:hAnsi="Tahoma" w:cs="Tahoma"/>
        </w:rPr>
        <w:t xml:space="preserve"> otwiera okno </w:t>
      </w:r>
      <w:r w:rsidRPr="007D12AA">
        <w:rPr>
          <w:rFonts w:ascii="Tahoma" w:hAnsi="Tahoma" w:cs="Tahoma"/>
          <w:b/>
        </w:rPr>
        <w:t>Zarządzanie pracownikami</w:t>
      </w:r>
      <w:r w:rsidRPr="007D12AA">
        <w:rPr>
          <w:rFonts w:ascii="Tahoma" w:hAnsi="Tahoma" w:cs="Tahoma"/>
        </w:rPr>
        <w:t xml:space="preserve"> dotyczące roli  pracownika w projekcje. W nagłówku karty znajduje się informacja o wybranym pracowniku.  AO ma możliwość edycji roli pracownika w projekcie w sekcji </w:t>
      </w:r>
      <w:r w:rsidRPr="007D12AA">
        <w:rPr>
          <w:rFonts w:ascii="Tahoma" w:hAnsi="Tahoma" w:cs="Tahoma"/>
          <w:b/>
        </w:rPr>
        <w:t>Forma zatrudnienia i rola w projekcje</w:t>
      </w:r>
      <w:r w:rsidRPr="007D12AA">
        <w:rPr>
          <w:rFonts w:ascii="Tahoma" w:hAnsi="Tahoma" w:cs="Tahoma"/>
        </w:rPr>
        <w:t>.</w:t>
      </w:r>
    </w:p>
    <w:p w:rsidR="00AF44B7" w:rsidRDefault="001F5B5E" w:rsidP="001F5B5E">
      <w:pPr>
        <w:spacing w:after="0" w:line="359" w:lineRule="auto"/>
        <w:ind w:right="1258"/>
        <w:rPr>
          <w:rFonts w:ascii="Tahoma" w:hAnsi="Tahoma" w:cs="Tahoma"/>
        </w:rPr>
      </w:pPr>
      <w:r w:rsidRPr="007D12AA">
        <w:rPr>
          <w:rFonts w:ascii="Tahoma" w:hAnsi="Tahoma" w:cs="Tahoma"/>
        </w:rPr>
        <w:t xml:space="preserve">         </w:t>
      </w:r>
      <w:r w:rsidR="00E31781" w:rsidRPr="007D12AA">
        <w:rPr>
          <w:rFonts w:ascii="Tahoma" w:hAnsi="Tahoma" w:cs="Tahoma"/>
        </w:rPr>
        <w:t xml:space="preserve">  </w:t>
      </w:r>
      <w:r w:rsidRPr="007D12AA">
        <w:rPr>
          <w:rFonts w:ascii="Tahoma" w:hAnsi="Tahoma" w:cs="Tahoma"/>
        </w:rPr>
        <w:t xml:space="preserve">  </w:t>
      </w:r>
      <w:r w:rsidR="00E97263" w:rsidRPr="007D12AA">
        <w:rPr>
          <w:rFonts w:ascii="Tahoma" w:hAnsi="Tahoma" w:cs="Tahoma"/>
        </w:rPr>
        <w:t xml:space="preserve">            </w:t>
      </w:r>
      <w:r w:rsidRPr="007D12AA">
        <w:rPr>
          <w:rFonts w:ascii="Tahoma" w:hAnsi="Tahoma" w:cs="Tahoma"/>
          <w:noProof/>
          <w:lang w:eastAsia="pl-PL" w:bidi="ar-SA"/>
        </w:rPr>
        <w:drawing>
          <wp:inline distT="0" distB="0" distL="0" distR="0">
            <wp:extent cx="2725947" cy="1626877"/>
            <wp:effectExtent l="190500" t="190500" r="189230" b="182880"/>
            <wp:docPr id="5969" name="Obraz 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 name="forma zatrudnienia.jpg"/>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0386" cy="1641462"/>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p>
    <w:p w:rsidR="001F5B5E" w:rsidRPr="007D12AA" w:rsidRDefault="00E31781" w:rsidP="001F5B5E">
      <w:pPr>
        <w:spacing w:after="0" w:line="359" w:lineRule="auto"/>
        <w:ind w:right="1258"/>
        <w:rPr>
          <w:rFonts w:ascii="Tahoma" w:hAnsi="Tahoma" w:cs="Tahoma"/>
          <w:b/>
        </w:rPr>
      </w:pPr>
      <w:r w:rsidRPr="007D12AA">
        <w:rPr>
          <w:rFonts w:ascii="Tahoma" w:hAnsi="Tahoma" w:cs="Tahoma"/>
        </w:rPr>
        <w:lastRenderedPageBreak/>
        <w:br/>
      </w:r>
      <w:r w:rsidR="001F5B5E" w:rsidRPr="007D12AA">
        <w:rPr>
          <w:rFonts w:ascii="Tahoma" w:hAnsi="Tahoma" w:cs="Tahoma"/>
        </w:rPr>
        <w:t>Edytowan</w:t>
      </w:r>
      <w:r w:rsidRPr="007D12AA">
        <w:rPr>
          <w:rFonts w:ascii="Tahoma" w:hAnsi="Tahoma" w:cs="Tahoma"/>
        </w:rPr>
        <w:t>ą</w:t>
      </w:r>
      <w:r w:rsidR="001F5B5E" w:rsidRPr="007D12AA">
        <w:rPr>
          <w:rFonts w:ascii="Tahoma" w:hAnsi="Tahoma" w:cs="Tahoma"/>
        </w:rPr>
        <w:t xml:space="preserve"> rolę w projekcje użytkownik zatwierdza przyciskiem </w:t>
      </w:r>
      <w:r w:rsidR="001F5B5E" w:rsidRPr="007D12AA">
        <w:rPr>
          <w:rFonts w:ascii="Tahoma" w:hAnsi="Tahoma" w:cs="Tahoma"/>
          <w:b/>
        </w:rPr>
        <w:t>Zapisz.</w:t>
      </w:r>
    </w:p>
    <w:p w:rsidR="001F5B5E" w:rsidRPr="007D12AA" w:rsidRDefault="001F5B5E" w:rsidP="001F5B5E">
      <w:pPr>
        <w:spacing w:after="0" w:line="359" w:lineRule="auto"/>
        <w:ind w:right="1258"/>
        <w:rPr>
          <w:rFonts w:ascii="Tahoma" w:hAnsi="Tahoma" w:cs="Tahoma"/>
          <w:b/>
        </w:rPr>
      </w:pPr>
    </w:p>
    <w:p w:rsidR="00D71558" w:rsidRPr="007D12AA" w:rsidRDefault="00D71558" w:rsidP="00E97263">
      <w:pPr>
        <w:spacing w:after="0" w:line="359" w:lineRule="auto"/>
        <w:rPr>
          <w:rFonts w:ascii="Tahoma" w:hAnsi="Tahoma" w:cs="Tahoma"/>
        </w:rPr>
      </w:pPr>
      <w:r w:rsidRPr="007D12AA">
        <w:rPr>
          <w:rFonts w:ascii="Tahoma" w:hAnsi="Tahoma" w:cs="Tahoma"/>
        </w:rPr>
        <w:t xml:space="preserve">Pod przyciskiem </w:t>
      </w:r>
      <w:r w:rsidRPr="007D12AA">
        <w:rPr>
          <w:rFonts w:ascii="Tahoma" w:hAnsi="Tahoma" w:cs="Tahoma"/>
          <w:b/>
        </w:rPr>
        <w:t>Zapisz</w:t>
      </w:r>
      <w:r w:rsidRPr="007D12AA">
        <w:rPr>
          <w:rFonts w:ascii="Tahoma" w:hAnsi="Tahoma" w:cs="Tahoma"/>
        </w:rPr>
        <w:t xml:space="preserve"> znajduje się sekcja </w:t>
      </w:r>
      <w:r w:rsidRPr="007D12AA">
        <w:rPr>
          <w:rFonts w:ascii="Tahoma" w:hAnsi="Tahoma" w:cs="Tahoma"/>
          <w:b/>
        </w:rPr>
        <w:t>Wartość aktualna</w:t>
      </w:r>
      <w:r w:rsidRPr="007D12AA">
        <w:rPr>
          <w:rFonts w:ascii="Tahoma" w:hAnsi="Tahoma" w:cs="Tahoma"/>
        </w:rPr>
        <w:t>, zawierająca aktualną rolę w projekcie pracownika.</w:t>
      </w:r>
    </w:p>
    <w:p w:rsidR="00565091" w:rsidRPr="007D12AA" w:rsidRDefault="001F5B5E" w:rsidP="00E97263">
      <w:pPr>
        <w:spacing w:after="0" w:line="359" w:lineRule="auto"/>
        <w:rPr>
          <w:rFonts w:ascii="Tahoma" w:hAnsi="Tahoma" w:cs="Tahoma"/>
        </w:rPr>
      </w:pPr>
      <w:r w:rsidRPr="007D12AA">
        <w:rPr>
          <w:rFonts w:ascii="Tahoma" w:hAnsi="Tahoma" w:cs="Tahoma"/>
        </w:rPr>
        <w:t xml:space="preserve">Zmiany </w:t>
      </w:r>
      <w:r w:rsidR="00E31781" w:rsidRPr="007D12AA">
        <w:rPr>
          <w:rFonts w:ascii="Tahoma" w:hAnsi="Tahoma" w:cs="Tahoma"/>
        </w:rPr>
        <w:t>dotyczące roli</w:t>
      </w:r>
      <w:r w:rsidRPr="007D12AA">
        <w:rPr>
          <w:rFonts w:ascii="Tahoma" w:hAnsi="Tahoma" w:cs="Tahoma"/>
        </w:rPr>
        <w:t xml:space="preserve"> pracownika</w:t>
      </w:r>
      <w:r w:rsidR="00E31781" w:rsidRPr="007D12AA">
        <w:rPr>
          <w:rFonts w:ascii="Tahoma" w:hAnsi="Tahoma" w:cs="Tahoma"/>
        </w:rPr>
        <w:t xml:space="preserve"> w projekcie</w:t>
      </w:r>
      <w:r w:rsidRPr="007D12AA">
        <w:rPr>
          <w:rFonts w:ascii="Tahoma" w:hAnsi="Tahoma" w:cs="Tahoma"/>
        </w:rPr>
        <w:t xml:space="preserve"> są archiwizowane w sekcji </w:t>
      </w:r>
      <w:r w:rsidRPr="007D12AA">
        <w:rPr>
          <w:rFonts w:ascii="Tahoma" w:hAnsi="Tahoma" w:cs="Tahoma"/>
          <w:b/>
        </w:rPr>
        <w:t>Dane archiwalne</w:t>
      </w:r>
      <w:r w:rsidRPr="007D12AA">
        <w:rPr>
          <w:rFonts w:ascii="Tahoma" w:hAnsi="Tahoma" w:cs="Tahoma"/>
        </w:rPr>
        <w:t>. Wyświetla on</w:t>
      </w:r>
      <w:r w:rsidR="00E31781" w:rsidRPr="007D12AA">
        <w:rPr>
          <w:rFonts w:ascii="Tahoma" w:hAnsi="Tahoma" w:cs="Tahoma"/>
        </w:rPr>
        <w:t>a</w:t>
      </w:r>
      <w:r w:rsidRPr="007D12AA">
        <w:rPr>
          <w:rFonts w:ascii="Tahoma" w:hAnsi="Tahoma" w:cs="Tahoma"/>
        </w:rPr>
        <w:t xml:space="preserve"> tabelę z </w:t>
      </w:r>
      <w:r w:rsidR="00E31781" w:rsidRPr="007D12AA">
        <w:rPr>
          <w:rFonts w:ascii="Tahoma" w:hAnsi="Tahoma" w:cs="Tahoma"/>
        </w:rPr>
        <w:t>rolą w projekcje</w:t>
      </w:r>
      <w:r w:rsidRPr="007D12AA">
        <w:rPr>
          <w:rFonts w:ascii="Tahoma" w:hAnsi="Tahoma" w:cs="Tahoma"/>
        </w:rPr>
        <w:t xml:space="preserve"> i datą/okresem obowiązywania danej </w:t>
      </w:r>
      <w:r w:rsidR="00E31781" w:rsidRPr="007D12AA">
        <w:rPr>
          <w:rFonts w:ascii="Tahoma" w:hAnsi="Tahoma" w:cs="Tahoma"/>
        </w:rPr>
        <w:t>roli.</w:t>
      </w:r>
    </w:p>
    <w:p w:rsidR="00565091" w:rsidRPr="007D12AA" w:rsidRDefault="00E31781" w:rsidP="00565091">
      <w:pPr>
        <w:spacing w:after="0" w:line="359" w:lineRule="auto"/>
        <w:ind w:right="1258"/>
        <w:rPr>
          <w:rFonts w:ascii="Tahoma" w:hAnsi="Tahoma" w:cs="Tahoma"/>
        </w:rPr>
      </w:pPr>
      <w:r w:rsidRPr="007D12AA">
        <w:rPr>
          <w:rFonts w:ascii="Tahoma" w:hAnsi="Tahoma" w:cs="Tahoma"/>
          <w:noProof/>
          <w:lang w:eastAsia="pl-PL" w:bidi="ar-SA"/>
        </w:rPr>
        <w:drawing>
          <wp:inline distT="0" distB="0" distL="0" distR="0">
            <wp:extent cx="4951563" cy="744879"/>
            <wp:effectExtent l="190500" t="190500" r="192405" b="188595"/>
            <wp:docPr id="5970" name="Obraz 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 name="darwp.jpg"/>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2059" cy="750971"/>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Usuń kartę</w:t>
      </w:r>
    </w:p>
    <w:p w:rsidR="00C87EB3" w:rsidRPr="007D12AA" w:rsidRDefault="00C87EB3" w:rsidP="00C87EB3">
      <w:pPr>
        <w:rPr>
          <w:rFonts w:ascii="Tahoma" w:hAnsi="Tahoma" w:cs="Tahoma"/>
        </w:rPr>
      </w:pPr>
      <w:r w:rsidRPr="007D12AA">
        <w:rPr>
          <w:rFonts w:ascii="Tahoma" w:hAnsi="Tahoma" w:cs="Tahoma"/>
        </w:rPr>
        <w:t xml:space="preserve">Po kliknięciu w przycisk </w:t>
      </w:r>
      <w:r w:rsidRPr="007D12AA">
        <w:rPr>
          <w:rFonts w:ascii="Tahoma" w:hAnsi="Tahoma" w:cs="Tahoma"/>
          <w:b/>
        </w:rPr>
        <w:t>Usuń kartę</w:t>
      </w:r>
      <w:r w:rsidRPr="007D12AA">
        <w:rPr>
          <w:rFonts w:ascii="Tahoma" w:hAnsi="Tahoma" w:cs="Tahoma"/>
        </w:rPr>
        <w:t xml:space="preserve"> Użytkownik otrzymuje komunikat:</w:t>
      </w:r>
    </w:p>
    <w:p w:rsidR="00C87EB3" w:rsidRPr="007D12AA" w:rsidRDefault="00C87EB3" w:rsidP="00C87EB3">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2984740" cy="945393"/>
            <wp:effectExtent l="190500" t="190500" r="196850" b="198120"/>
            <wp:docPr id="5971" name="Obraz 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mu.jpg"/>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8525" cy="949759"/>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 xml:space="preserve">Po wybraniu opcji  OK pojawi </w:t>
      </w:r>
      <w:r w:rsidR="00D71558" w:rsidRPr="007D12AA">
        <w:rPr>
          <w:rFonts w:ascii="Tahoma" w:hAnsi="Tahoma" w:cs="Tahoma"/>
        </w:rPr>
        <w:t xml:space="preserve">się komunikat: </w:t>
      </w:r>
      <w:r w:rsidR="00D71558" w:rsidRPr="00AF44B7">
        <w:rPr>
          <w:rFonts w:ascii="Tahoma" w:hAnsi="Tahoma" w:cs="Tahoma"/>
          <w:i/>
        </w:rPr>
        <w:t>„Usunięto kartę pracownika</w:t>
      </w:r>
      <w:r w:rsidRPr="007D12AA">
        <w:rPr>
          <w:rFonts w:ascii="Tahoma" w:hAnsi="Tahoma" w:cs="Tahoma"/>
        </w:rPr>
        <w:t xml:space="preserve">”. Usunięcie karty </w:t>
      </w:r>
      <w:r w:rsidR="00D71558" w:rsidRPr="007D12AA">
        <w:rPr>
          <w:rFonts w:ascii="Tahoma" w:hAnsi="Tahoma" w:cs="Tahoma"/>
        </w:rPr>
        <w:t>pracownika</w:t>
      </w:r>
      <w:r w:rsidRPr="007D12AA">
        <w:rPr>
          <w:rFonts w:ascii="Tahoma" w:hAnsi="Tahoma" w:cs="Tahoma"/>
        </w:rPr>
        <w:t xml:space="preserve"> nie jest możliwe, jeśli do karty są przypisane godziny wsparcia. W takiej sytuacji użytkownik otrzymuje komunikat</w:t>
      </w:r>
      <w:r w:rsidR="00E97263" w:rsidRPr="007D12AA">
        <w:rPr>
          <w:rFonts w:ascii="Tahoma" w:hAnsi="Tahoma" w:cs="Tahoma"/>
        </w:rPr>
        <w:t>:</w:t>
      </w:r>
      <w:r w:rsidRPr="007D12AA">
        <w:rPr>
          <w:rFonts w:ascii="Tahoma" w:hAnsi="Tahoma" w:cs="Tahoma"/>
        </w:rPr>
        <w:t xml:space="preserve"> </w:t>
      </w:r>
      <w:r w:rsidRPr="007D12AA">
        <w:rPr>
          <w:rFonts w:ascii="Tahoma" w:hAnsi="Tahoma" w:cs="Tahoma"/>
          <w:i/>
        </w:rPr>
        <w:t>„Dla wybranej karty przypisane są godziny wsparci</w:t>
      </w:r>
      <w:r w:rsidR="00D71558" w:rsidRPr="007D12AA">
        <w:rPr>
          <w:rFonts w:ascii="Tahoma" w:hAnsi="Tahoma" w:cs="Tahoma"/>
          <w:i/>
        </w:rPr>
        <w:t>a</w:t>
      </w:r>
      <w:r w:rsidRPr="007D12AA">
        <w:rPr>
          <w:rFonts w:ascii="Tahoma" w:hAnsi="Tahoma" w:cs="Tahoma"/>
          <w:i/>
        </w:rPr>
        <w:t>. Karta nie może zostać usunięta”</w:t>
      </w:r>
      <w:r w:rsidRPr="007D12AA">
        <w:rPr>
          <w:rFonts w:ascii="Tahoma" w:hAnsi="Tahoma" w:cs="Tahoma"/>
        </w:rPr>
        <w:t xml:space="preserve">. </w:t>
      </w:r>
    </w:p>
    <w:p w:rsidR="009E35CF" w:rsidRPr="007D12AA" w:rsidRDefault="00C87EB3" w:rsidP="00C87EB3">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Edytuj grupę</w:t>
      </w:r>
      <w:r w:rsidRPr="007D12AA">
        <w:rPr>
          <w:rFonts w:ascii="Tahoma" w:hAnsi="Tahoma" w:cs="Tahoma"/>
          <w:b/>
        </w:rPr>
        <w:br/>
      </w:r>
      <w:r w:rsidRPr="007D12AA">
        <w:rPr>
          <w:rFonts w:ascii="Tahoma" w:hAnsi="Tahoma" w:cs="Tahoma"/>
          <w:b/>
        </w:rPr>
        <w:br/>
      </w:r>
      <w:r w:rsidRPr="007D12AA">
        <w:rPr>
          <w:rFonts w:ascii="Tahoma" w:hAnsi="Tahoma" w:cs="Tahoma"/>
        </w:rPr>
        <w:t xml:space="preserve">Przycisk </w:t>
      </w:r>
      <w:r w:rsidRPr="007D12AA">
        <w:rPr>
          <w:rFonts w:ascii="Tahoma" w:hAnsi="Tahoma" w:cs="Tahoma"/>
          <w:b/>
        </w:rPr>
        <w:t>Edytuj grupę</w:t>
      </w:r>
      <w:r w:rsidRPr="007D12AA">
        <w:rPr>
          <w:rFonts w:ascii="Tahoma" w:hAnsi="Tahoma" w:cs="Tahoma"/>
        </w:rPr>
        <w:t xml:space="preserve"> otwiera stronę </w:t>
      </w:r>
      <w:r w:rsidRPr="007D12AA">
        <w:rPr>
          <w:rFonts w:ascii="Tahoma" w:hAnsi="Tahoma" w:cs="Tahoma"/>
          <w:b/>
        </w:rPr>
        <w:t xml:space="preserve">Edycja grupy </w:t>
      </w:r>
      <w:r w:rsidR="008852F3" w:rsidRPr="007D12AA">
        <w:rPr>
          <w:rFonts w:ascii="Tahoma" w:hAnsi="Tahoma" w:cs="Tahoma"/>
          <w:b/>
        </w:rPr>
        <w:t>pracownika</w:t>
      </w:r>
      <w:r w:rsidRPr="007D12AA">
        <w:rPr>
          <w:rFonts w:ascii="Tahoma" w:hAnsi="Tahoma" w:cs="Tahoma"/>
        </w:rPr>
        <w:t xml:space="preserve">, gdzie użytkownik ma możliwość przypisania </w:t>
      </w:r>
      <w:r w:rsidR="008852F3" w:rsidRPr="007D12AA">
        <w:rPr>
          <w:rFonts w:ascii="Tahoma" w:hAnsi="Tahoma" w:cs="Tahoma"/>
        </w:rPr>
        <w:t>pracownik</w:t>
      </w:r>
      <w:r w:rsidRPr="007D12AA">
        <w:rPr>
          <w:rFonts w:ascii="Tahoma" w:hAnsi="Tahoma" w:cs="Tahoma"/>
        </w:rPr>
        <w:t xml:space="preserve">a do grupy lub utworzenia nowej grupy.  </w:t>
      </w:r>
    </w:p>
    <w:p w:rsidR="00C87EB3" w:rsidRPr="007D12AA" w:rsidRDefault="00C87EB3" w:rsidP="00C87EB3">
      <w:pPr>
        <w:rPr>
          <w:rFonts w:ascii="Tahoma" w:hAnsi="Tahoma" w:cs="Tahoma"/>
        </w:rPr>
      </w:pPr>
      <w:r w:rsidRPr="007D12AA">
        <w:rPr>
          <w:rFonts w:ascii="Tahoma" w:hAnsi="Tahoma" w:cs="Tahoma"/>
        </w:rPr>
        <w:t xml:space="preserve">W sekcji </w:t>
      </w:r>
      <w:r w:rsidRPr="007D12AA">
        <w:rPr>
          <w:rFonts w:ascii="Tahoma" w:hAnsi="Tahoma" w:cs="Tahoma"/>
          <w:b/>
        </w:rPr>
        <w:t>Nowa grupa</w:t>
      </w:r>
      <w:r w:rsidRPr="007D12AA">
        <w:rPr>
          <w:rFonts w:ascii="Tahoma" w:hAnsi="Tahoma" w:cs="Tahoma"/>
        </w:rPr>
        <w:t xml:space="preserve"> użytkownik tworzy nową grupę. W tym celu w polu </w:t>
      </w:r>
      <w:r w:rsidRPr="007D12AA">
        <w:rPr>
          <w:rFonts w:ascii="Tahoma" w:hAnsi="Tahoma" w:cs="Tahoma"/>
          <w:b/>
        </w:rPr>
        <w:t>Nazwa grupy</w:t>
      </w:r>
      <w:r w:rsidRPr="007D12AA">
        <w:rPr>
          <w:rFonts w:ascii="Tahoma" w:hAnsi="Tahoma" w:cs="Tahoma"/>
        </w:rPr>
        <w:t xml:space="preserve"> użytkownik wpisuję nazwę grupy, następnie wybiera opcję </w:t>
      </w:r>
      <w:r w:rsidRPr="007D12AA">
        <w:rPr>
          <w:rFonts w:ascii="Tahoma" w:hAnsi="Tahoma" w:cs="Tahoma"/>
          <w:b/>
        </w:rPr>
        <w:t>Zapisz</w:t>
      </w:r>
      <w:r w:rsidRPr="007D12AA">
        <w:rPr>
          <w:rFonts w:ascii="Tahoma" w:hAnsi="Tahoma" w:cs="Tahoma"/>
        </w:rPr>
        <w:t xml:space="preserve">. </w:t>
      </w:r>
    </w:p>
    <w:p w:rsidR="00C87EB3" w:rsidRPr="007D12AA" w:rsidRDefault="009E35CF" w:rsidP="00C87EB3">
      <w:pPr>
        <w:rPr>
          <w:rFonts w:ascii="Tahoma" w:hAnsi="Tahoma" w:cs="Tahoma"/>
        </w:rPr>
      </w:pPr>
      <w:r w:rsidRPr="007D12AA">
        <w:rPr>
          <w:rFonts w:ascii="Tahoma" w:hAnsi="Tahoma" w:cs="Tahoma"/>
        </w:rPr>
        <w:lastRenderedPageBreak/>
        <w:t xml:space="preserve">      </w:t>
      </w:r>
      <w:r w:rsidR="00AF44B7">
        <w:rPr>
          <w:rFonts w:ascii="Tahoma" w:hAnsi="Tahoma" w:cs="Tahoma"/>
        </w:rPr>
        <w:t xml:space="preserve">   </w:t>
      </w:r>
      <w:r w:rsidRPr="007D12AA">
        <w:rPr>
          <w:rFonts w:ascii="Tahoma" w:hAnsi="Tahoma" w:cs="Tahoma"/>
        </w:rPr>
        <w:t xml:space="preserve">  </w:t>
      </w:r>
      <w:r w:rsidR="00C87EB3" w:rsidRPr="007D12AA">
        <w:rPr>
          <w:rFonts w:ascii="Tahoma" w:hAnsi="Tahoma" w:cs="Tahoma"/>
        </w:rPr>
        <w:t xml:space="preserve"> </w:t>
      </w:r>
      <w:r w:rsidR="00C87EB3" w:rsidRPr="007D12AA">
        <w:rPr>
          <w:rFonts w:ascii="Tahoma" w:hAnsi="Tahoma" w:cs="Tahoma"/>
          <w:noProof/>
          <w:lang w:eastAsia="pl-PL" w:bidi="ar-SA"/>
        </w:rPr>
        <w:drawing>
          <wp:inline distT="0" distB="0" distL="0" distR="0">
            <wp:extent cx="4023722" cy="1699404"/>
            <wp:effectExtent l="190500" t="190500" r="186690" b="186690"/>
            <wp:docPr id="5972" name="Obraz 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g1.jpg"/>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7954" cy="1705415"/>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 xml:space="preserve">Nowa grupa pojawia się na liście grup do wyboru w drugiej sekcji strony. </w:t>
      </w:r>
    </w:p>
    <w:p w:rsidR="00C87EB3" w:rsidRPr="007D12AA" w:rsidRDefault="00C87EB3" w:rsidP="00C87EB3">
      <w:pPr>
        <w:rPr>
          <w:rFonts w:ascii="Tahoma" w:hAnsi="Tahoma" w:cs="Tahoma"/>
        </w:rPr>
      </w:pPr>
      <w:r w:rsidRPr="007D12AA">
        <w:rPr>
          <w:rFonts w:ascii="Tahoma" w:hAnsi="Tahoma" w:cs="Tahoma"/>
        </w:rPr>
        <w:t xml:space="preserve">Aby przypisać </w:t>
      </w:r>
      <w:r w:rsidR="009E35CF" w:rsidRPr="007D12AA">
        <w:rPr>
          <w:rFonts w:ascii="Tahoma" w:hAnsi="Tahoma" w:cs="Tahoma"/>
        </w:rPr>
        <w:t>p</w:t>
      </w:r>
      <w:r w:rsidR="00EE1425" w:rsidRPr="007D12AA">
        <w:rPr>
          <w:rFonts w:ascii="Tahoma" w:hAnsi="Tahoma" w:cs="Tahoma"/>
        </w:rPr>
        <w:t>ra</w:t>
      </w:r>
      <w:r w:rsidR="009E35CF" w:rsidRPr="007D12AA">
        <w:rPr>
          <w:rFonts w:ascii="Tahoma" w:hAnsi="Tahoma" w:cs="Tahoma"/>
        </w:rPr>
        <w:t>cownika</w:t>
      </w:r>
      <w:r w:rsidRPr="007D12AA">
        <w:rPr>
          <w:rFonts w:ascii="Tahoma" w:hAnsi="Tahoma" w:cs="Tahoma"/>
        </w:rPr>
        <w:t xml:space="preserve"> do grupy Użytkownik zaznacza checkboksem wybraną grupę na liście, następnie wybiera opcję </w:t>
      </w:r>
      <w:r w:rsidRPr="007D12AA">
        <w:rPr>
          <w:rFonts w:ascii="Tahoma" w:hAnsi="Tahoma" w:cs="Tahoma"/>
          <w:b/>
        </w:rPr>
        <w:t>Zapisz</w:t>
      </w:r>
      <w:r w:rsidRPr="007D12AA">
        <w:rPr>
          <w:rFonts w:ascii="Tahoma" w:hAnsi="Tahoma" w:cs="Tahoma"/>
        </w:rPr>
        <w:t xml:space="preserve">. </w:t>
      </w:r>
    </w:p>
    <w:p w:rsidR="00C87EB3" w:rsidRPr="007D12AA" w:rsidRDefault="00E97263" w:rsidP="00C87EB3">
      <w:pPr>
        <w:rPr>
          <w:rFonts w:ascii="Tahoma" w:hAnsi="Tahoma" w:cs="Tahoma"/>
        </w:rPr>
      </w:pPr>
      <w:r w:rsidRPr="007D12AA">
        <w:rPr>
          <w:rFonts w:ascii="Tahoma" w:hAnsi="Tahoma" w:cs="Tahoma"/>
        </w:rPr>
        <w:t xml:space="preserve">         </w:t>
      </w:r>
      <w:r w:rsidR="00C87EB3" w:rsidRPr="007D12AA">
        <w:rPr>
          <w:rFonts w:ascii="Tahoma" w:hAnsi="Tahoma" w:cs="Tahoma"/>
        </w:rPr>
        <w:t xml:space="preserve"> </w:t>
      </w:r>
      <w:r w:rsidR="00C87EB3" w:rsidRPr="007D12AA">
        <w:rPr>
          <w:rFonts w:ascii="Tahoma" w:hAnsi="Tahoma" w:cs="Tahoma"/>
          <w:noProof/>
          <w:lang w:eastAsia="pl-PL" w:bidi="ar-SA"/>
        </w:rPr>
        <w:drawing>
          <wp:inline distT="0" distB="0" distL="0" distR="0">
            <wp:extent cx="4063042" cy="1700492"/>
            <wp:effectExtent l="190500" t="190500" r="185420" b="186055"/>
            <wp:docPr id="5973" name="Obraz 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g2.jp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5048" cy="1705517"/>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Po zapisaniu użytkownik otrzymuje komunikat</w:t>
      </w:r>
      <w:r w:rsidR="00AF44B7">
        <w:rPr>
          <w:rFonts w:ascii="Tahoma" w:hAnsi="Tahoma" w:cs="Tahoma"/>
        </w:rPr>
        <w:t>:</w:t>
      </w:r>
      <w:r w:rsidRPr="007D12AA">
        <w:rPr>
          <w:rFonts w:ascii="Tahoma" w:hAnsi="Tahoma" w:cs="Tahoma"/>
        </w:rPr>
        <w:t xml:space="preserve"> </w:t>
      </w:r>
      <w:r w:rsidRPr="00AF44B7">
        <w:rPr>
          <w:rFonts w:ascii="Tahoma" w:hAnsi="Tahoma" w:cs="Tahoma"/>
          <w:i/>
        </w:rPr>
        <w:t>„Edycja grup zakończona pomyślnie”</w:t>
      </w:r>
      <w:r w:rsidRPr="007D12AA">
        <w:rPr>
          <w:rFonts w:ascii="Tahoma" w:hAnsi="Tahoma" w:cs="Tahoma"/>
        </w:rPr>
        <w:t>. Do usunięcia grupy z listy służy czerwony przycisk znajdujący się po lewej stronie nazwy grupy.</w:t>
      </w:r>
    </w:p>
    <w:p w:rsidR="00C87EB3" w:rsidRPr="007D12AA" w:rsidRDefault="00C87EB3" w:rsidP="00C87EB3">
      <w:pPr>
        <w:rPr>
          <w:rFonts w:ascii="Tahoma" w:hAnsi="Tahoma" w:cs="Tahoma"/>
        </w:rPr>
      </w:pPr>
      <w:r w:rsidRPr="007D12AA">
        <w:rPr>
          <w:rFonts w:ascii="Tahoma" w:hAnsi="Tahoma" w:cs="Tahoma"/>
          <w:noProof/>
          <w:lang w:eastAsia="pl-PL" w:bidi="ar-SA"/>
        </w:rPr>
        <w:drawing>
          <wp:inline distT="0" distB="0" distL="0" distR="0">
            <wp:extent cx="4839419" cy="749740"/>
            <wp:effectExtent l="190500" t="190500" r="189865" b="184150"/>
            <wp:docPr id="5974" name="Obraz 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akaz.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4895" cy="755236"/>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 xml:space="preserve">Wprowadzone lub edytowane informacje należy zatwierdzić przyciskiem </w:t>
      </w:r>
      <w:r w:rsidRPr="007D12AA">
        <w:rPr>
          <w:rFonts w:ascii="Tahoma" w:hAnsi="Tahoma" w:cs="Tahoma"/>
          <w:b/>
        </w:rPr>
        <w:t>Zapisz</w:t>
      </w:r>
      <w:r w:rsidRPr="007D12AA">
        <w:rPr>
          <w:rFonts w:ascii="Tahoma" w:hAnsi="Tahoma" w:cs="Tahoma"/>
        </w:rPr>
        <w:t>.</w:t>
      </w:r>
    </w:p>
    <w:p w:rsidR="00C87EB3" w:rsidRPr="007D12AA" w:rsidRDefault="00C87EB3" w:rsidP="00C87EB3">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Godziny wsparcia</w:t>
      </w:r>
      <w:r w:rsidRPr="007D12AA">
        <w:rPr>
          <w:rFonts w:ascii="Tahoma" w:hAnsi="Tahoma" w:cs="Tahoma"/>
          <w:b/>
        </w:rPr>
        <w:br/>
      </w:r>
      <w:r w:rsidRPr="007D12AA">
        <w:rPr>
          <w:rFonts w:ascii="Tahoma" w:hAnsi="Tahoma" w:cs="Tahoma"/>
        </w:rPr>
        <w:t xml:space="preserve">Przycisk </w:t>
      </w:r>
      <w:r w:rsidRPr="007D12AA">
        <w:rPr>
          <w:rFonts w:ascii="Tahoma" w:hAnsi="Tahoma" w:cs="Tahoma"/>
          <w:b/>
        </w:rPr>
        <w:t>Godziny wsparcia</w:t>
      </w:r>
      <w:r w:rsidRPr="007D12AA">
        <w:rPr>
          <w:rFonts w:ascii="Tahoma" w:hAnsi="Tahoma" w:cs="Tahoma"/>
        </w:rPr>
        <w:t xml:space="preserve"> otwiera okno zawierające sekcję wyszukiwania wsparcia podając zakres czasowy </w:t>
      </w:r>
      <w:r w:rsidRPr="007D12AA">
        <w:rPr>
          <w:rFonts w:ascii="Tahoma" w:hAnsi="Tahoma" w:cs="Tahoma"/>
          <w:b/>
        </w:rPr>
        <w:t>Data od</w:t>
      </w:r>
      <w:r w:rsidRPr="007D12AA">
        <w:rPr>
          <w:rFonts w:ascii="Tahoma" w:hAnsi="Tahoma" w:cs="Tahoma"/>
        </w:rPr>
        <w:t xml:space="preserve"> i </w:t>
      </w:r>
      <w:r w:rsidRPr="007D12AA">
        <w:rPr>
          <w:rFonts w:ascii="Tahoma" w:hAnsi="Tahoma" w:cs="Tahoma"/>
          <w:b/>
        </w:rPr>
        <w:t>Data do</w:t>
      </w:r>
      <w:r w:rsidRPr="007D12AA">
        <w:rPr>
          <w:rFonts w:ascii="Tahoma" w:hAnsi="Tahoma" w:cs="Tahoma"/>
        </w:rPr>
        <w:t xml:space="preserve">. W celu wyszukania wsparcia Użytkownik wypełnia oba </w:t>
      </w:r>
      <w:r w:rsidRPr="007D12AA">
        <w:rPr>
          <w:rFonts w:ascii="Tahoma" w:hAnsi="Tahoma" w:cs="Tahoma"/>
        </w:rPr>
        <w:lastRenderedPageBreak/>
        <w:t xml:space="preserve">pola, wybierając następnie przycisk </w:t>
      </w:r>
      <w:r w:rsidRPr="007D12AA">
        <w:rPr>
          <w:rFonts w:ascii="Tahoma" w:hAnsi="Tahoma" w:cs="Tahoma"/>
          <w:b/>
        </w:rPr>
        <w:t>Szukaj.</w:t>
      </w:r>
      <w:r w:rsidRPr="007D12AA">
        <w:rPr>
          <w:rFonts w:ascii="Tahoma" w:hAnsi="Tahoma" w:cs="Tahoma"/>
        </w:rPr>
        <w:t xml:space="preserve"> Opcja </w:t>
      </w:r>
      <w:r w:rsidRPr="007D12AA">
        <w:rPr>
          <w:rFonts w:ascii="Tahoma" w:hAnsi="Tahoma" w:cs="Tahoma"/>
          <w:b/>
        </w:rPr>
        <w:t>Wyczyść filtr</w:t>
      </w:r>
      <w:r w:rsidRPr="007D12AA">
        <w:rPr>
          <w:rFonts w:ascii="Tahoma" w:hAnsi="Tahoma" w:cs="Tahoma"/>
        </w:rPr>
        <w:t xml:space="preserve"> usuwa dane wprowadzone przez Użytkownika w obu polach. </w:t>
      </w:r>
    </w:p>
    <w:p w:rsidR="00C87EB3" w:rsidRPr="007D12AA" w:rsidRDefault="00C87EB3" w:rsidP="00C87EB3">
      <w:pPr>
        <w:rPr>
          <w:rFonts w:ascii="Tahoma" w:hAnsi="Tahoma" w:cs="Tahoma"/>
        </w:rPr>
      </w:pPr>
      <w:r w:rsidRPr="007D12AA">
        <w:rPr>
          <w:rFonts w:ascii="Tahoma" w:hAnsi="Tahoma" w:cs="Tahoma"/>
        </w:rPr>
        <w:t xml:space="preserve">Okno zawiera także drugą sekcję - z danymi o wsparciu. Jeżeli do danego </w:t>
      </w:r>
      <w:r w:rsidR="0038362B" w:rsidRPr="007D12AA">
        <w:rPr>
          <w:rFonts w:ascii="Tahoma" w:hAnsi="Tahoma" w:cs="Tahoma"/>
        </w:rPr>
        <w:t>pracownika</w:t>
      </w:r>
      <w:r w:rsidRPr="007D12AA">
        <w:rPr>
          <w:rFonts w:ascii="Tahoma" w:hAnsi="Tahoma" w:cs="Tahoma"/>
        </w:rPr>
        <w:t xml:space="preserve"> nie są przypisane jeszcze godziny </w:t>
      </w:r>
      <w:r w:rsidR="0038362B" w:rsidRPr="007D12AA">
        <w:rPr>
          <w:rFonts w:ascii="Tahoma" w:hAnsi="Tahoma" w:cs="Tahoma"/>
        </w:rPr>
        <w:t xml:space="preserve">udzielonego </w:t>
      </w:r>
      <w:r w:rsidRPr="007D12AA">
        <w:rPr>
          <w:rFonts w:ascii="Tahoma" w:hAnsi="Tahoma" w:cs="Tahoma"/>
        </w:rPr>
        <w:t>wsparcia użytkownik ma jedyni</w:t>
      </w:r>
      <w:r w:rsidR="0038362B" w:rsidRPr="007D12AA">
        <w:rPr>
          <w:rFonts w:ascii="Tahoma" w:hAnsi="Tahoma" w:cs="Tahoma"/>
        </w:rPr>
        <w:t>e</w:t>
      </w:r>
      <w:r w:rsidRPr="007D12AA">
        <w:rPr>
          <w:rFonts w:ascii="Tahoma" w:hAnsi="Tahoma" w:cs="Tahoma"/>
        </w:rPr>
        <w:t xml:space="preserve"> podgląd pustej tabeli z informacją „Brak godzin wsparcia”. Należy wtedy uzupełnić dane bezpośrednio z zakładki </w:t>
      </w:r>
      <w:r w:rsidR="00F60CC8" w:rsidRPr="007D12AA">
        <w:rPr>
          <w:rFonts w:ascii="Tahoma" w:hAnsi="Tahoma" w:cs="Tahoma"/>
        </w:rPr>
        <w:t>Pracownicy</w:t>
      </w:r>
      <w:r w:rsidRPr="007D12AA">
        <w:rPr>
          <w:rFonts w:ascii="Tahoma" w:hAnsi="Tahoma" w:cs="Tahoma"/>
        </w:rPr>
        <w:t xml:space="preserve"> projektu za pomocą przycisku </w:t>
      </w:r>
      <w:r w:rsidRPr="007D12AA">
        <w:rPr>
          <w:rFonts w:ascii="Tahoma" w:hAnsi="Tahoma" w:cs="Tahoma"/>
          <w:b/>
        </w:rPr>
        <w:t>Rejestruj wsparcie</w:t>
      </w:r>
      <w:r w:rsidRPr="007D12AA">
        <w:rPr>
          <w:rFonts w:ascii="Tahoma" w:hAnsi="Tahoma" w:cs="Tahoma"/>
        </w:rPr>
        <w:t>.</w:t>
      </w:r>
    </w:p>
    <w:p w:rsidR="00C87EB3" w:rsidRPr="007D12AA" w:rsidRDefault="00C87EB3" w:rsidP="00C87EB3">
      <w:pPr>
        <w:rPr>
          <w:rFonts w:ascii="Tahoma" w:hAnsi="Tahoma" w:cs="Tahoma"/>
        </w:rPr>
      </w:pPr>
      <w:r w:rsidRPr="007D12AA">
        <w:rPr>
          <w:rFonts w:ascii="Tahoma" w:hAnsi="Tahoma" w:cs="Tahoma"/>
          <w:noProof/>
          <w:lang w:eastAsia="pl-PL" w:bidi="ar-SA"/>
        </w:rPr>
        <w:drawing>
          <wp:inline distT="0" distB="0" distL="0" distR="0">
            <wp:extent cx="5076967" cy="2026103"/>
            <wp:effectExtent l="190500" t="190500" r="180975" b="184150"/>
            <wp:docPr id="5975" name="Obraz 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odziny wsparcia.jpg"/>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4654" cy="2029171"/>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 xml:space="preserve">Natomiast, jeśli </w:t>
      </w:r>
      <w:r w:rsidR="001C07AD" w:rsidRPr="007D12AA">
        <w:rPr>
          <w:rFonts w:ascii="Tahoma" w:hAnsi="Tahoma" w:cs="Tahoma"/>
        </w:rPr>
        <w:t xml:space="preserve">pracownik </w:t>
      </w:r>
      <w:r w:rsidRPr="007D12AA">
        <w:rPr>
          <w:rFonts w:ascii="Tahoma" w:hAnsi="Tahoma" w:cs="Tahoma"/>
        </w:rPr>
        <w:t xml:space="preserve">ma przypisane godziny wsparcia, tabela zawiera dane o wsparciu z uwzględnieniem: </w:t>
      </w:r>
      <w:r w:rsidRPr="007D12AA">
        <w:rPr>
          <w:rFonts w:ascii="Tahoma" w:hAnsi="Tahoma" w:cs="Tahoma"/>
          <w:b/>
        </w:rPr>
        <w:t xml:space="preserve">Nazwy formy wsparcia, </w:t>
      </w:r>
      <w:r w:rsidR="001C07AD" w:rsidRPr="007D12AA">
        <w:rPr>
          <w:rFonts w:ascii="Tahoma" w:hAnsi="Tahoma" w:cs="Tahoma"/>
          <w:b/>
        </w:rPr>
        <w:t>Opisu zajęć</w:t>
      </w:r>
      <w:r w:rsidRPr="007D12AA">
        <w:rPr>
          <w:rFonts w:ascii="Tahoma" w:hAnsi="Tahoma" w:cs="Tahoma"/>
          <w:b/>
        </w:rPr>
        <w:t xml:space="preserve">, Daty, Wsparcia </w:t>
      </w:r>
      <w:r w:rsidR="001C07AD" w:rsidRPr="007D12AA">
        <w:rPr>
          <w:rFonts w:ascii="Tahoma" w:hAnsi="Tahoma" w:cs="Tahoma"/>
          <w:b/>
        </w:rPr>
        <w:t>udzielonego</w:t>
      </w:r>
      <w:r w:rsidRPr="007D12AA">
        <w:rPr>
          <w:rFonts w:ascii="Tahoma" w:hAnsi="Tahoma" w:cs="Tahoma"/>
          <w:b/>
        </w:rPr>
        <w:t xml:space="preserve">, </w:t>
      </w:r>
      <w:r w:rsidR="004C6867" w:rsidRPr="007D12AA">
        <w:rPr>
          <w:rFonts w:ascii="Tahoma" w:hAnsi="Tahoma" w:cs="Tahoma"/>
          <w:b/>
        </w:rPr>
        <w:t>Utworzył/Edytował</w:t>
      </w:r>
      <w:r w:rsidRPr="007D12AA">
        <w:rPr>
          <w:rFonts w:ascii="Tahoma" w:hAnsi="Tahoma" w:cs="Tahoma"/>
          <w:b/>
        </w:rPr>
        <w:t>, Typu</w:t>
      </w:r>
      <w:r w:rsidRPr="007D12AA">
        <w:rPr>
          <w:rFonts w:ascii="Tahoma" w:hAnsi="Tahoma" w:cs="Tahoma"/>
        </w:rPr>
        <w:t xml:space="preserve"> oraz </w:t>
      </w:r>
      <w:r w:rsidRPr="007D12AA">
        <w:rPr>
          <w:rFonts w:ascii="Tahoma" w:hAnsi="Tahoma" w:cs="Tahoma"/>
          <w:b/>
        </w:rPr>
        <w:t xml:space="preserve">Akcji </w:t>
      </w:r>
      <w:r w:rsidRPr="007D12AA">
        <w:rPr>
          <w:rFonts w:ascii="Tahoma" w:hAnsi="Tahoma" w:cs="Tahoma"/>
        </w:rPr>
        <w:t>z przyciskami (</w:t>
      </w:r>
      <w:r w:rsidRPr="007D12AA">
        <w:rPr>
          <w:rFonts w:ascii="Tahoma" w:hAnsi="Tahoma" w:cs="Tahoma"/>
          <w:b/>
        </w:rPr>
        <w:t>Edytuj, Usuń, Utwórz identyczne</w:t>
      </w:r>
      <w:r w:rsidRPr="007D12AA">
        <w:rPr>
          <w:rFonts w:ascii="Tahoma" w:hAnsi="Tahoma" w:cs="Tahoma"/>
        </w:rPr>
        <w:t xml:space="preserve">). </w:t>
      </w:r>
    </w:p>
    <w:p w:rsidR="00C87EB3" w:rsidRPr="007D12AA" w:rsidRDefault="00C87EB3" w:rsidP="00C87EB3">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770408" cy="2497764"/>
            <wp:effectExtent l="190500" t="190500" r="182880" b="188595"/>
            <wp:docPr id="5976" name="Obraz 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bgw.jpg"/>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5140" cy="2510714"/>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 xml:space="preserve">Tabela </w:t>
      </w:r>
      <w:r w:rsidRPr="007D12AA">
        <w:rPr>
          <w:rFonts w:ascii="Tahoma" w:hAnsi="Tahoma" w:cs="Tahoma"/>
          <w:b/>
        </w:rPr>
        <w:t>Godziny wsparcia</w:t>
      </w:r>
      <w:r w:rsidRPr="007D12AA">
        <w:rPr>
          <w:rFonts w:ascii="Tahoma" w:hAnsi="Tahoma" w:cs="Tahoma"/>
        </w:rPr>
        <w:t xml:space="preserve"> zawiera informację o sumie godzin. Pod tabelą natomiast dodatkowo znajdują się informacje o łącznej liczbie godzin </w:t>
      </w:r>
      <w:r w:rsidR="00640E72" w:rsidRPr="007D12AA">
        <w:rPr>
          <w:rFonts w:ascii="Tahoma" w:hAnsi="Tahoma" w:cs="Tahoma"/>
        </w:rPr>
        <w:t>udzielonego</w:t>
      </w:r>
      <w:r w:rsidRPr="007D12AA">
        <w:rPr>
          <w:rFonts w:ascii="Tahoma" w:hAnsi="Tahoma" w:cs="Tahoma"/>
        </w:rPr>
        <w:t xml:space="preserve"> wsparcia</w:t>
      </w:r>
      <w:r w:rsidR="00640E72" w:rsidRPr="007D12AA">
        <w:rPr>
          <w:rFonts w:ascii="Tahoma" w:hAnsi="Tahoma" w:cs="Tahoma"/>
        </w:rPr>
        <w:t>.</w:t>
      </w:r>
    </w:p>
    <w:p w:rsidR="00C87EB3" w:rsidRPr="007D12AA" w:rsidRDefault="00C87EB3" w:rsidP="00C87EB3">
      <w:pPr>
        <w:rPr>
          <w:rFonts w:ascii="Tahoma" w:hAnsi="Tahoma" w:cs="Tahoma"/>
          <w:b/>
        </w:rPr>
      </w:pPr>
      <w:r w:rsidRPr="007D12AA">
        <w:rPr>
          <w:rFonts w:ascii="Tahoma" w:hAnsi="Tahoma" w:cs="Tahoma"/>
          <w:b/>
        </w:rPr>
        <w:lastRenderedPageBreak/>
        <w:t>AKCJA: EDYTUJ</w:t>
      </w:r>
    </w:p>
    <w:p w:rsidR="00C87EB3" w:rsidRPr="007D12AA" w:rsidRDefault="00C87EB3" w:rsidP="00C87EB3">
      <w:pPr>
        <w:rPr>
          <w:rFonts w:ascii="Tahoma" w:hAnsi="Tahoma" w:cs="Tahoma"/>
        </w:rPr>
      </w:pPr>
      <w:r w:rsidRPr="007D12AA">
        <w:rPr>
          <w:rFonts w:ascii="Tahoma" w:hAnsi="Tahoma" w:cs="Tahoma"/>
        </w:rPr>
        <w:t xml:space="preserve">Opcja </w:t>
      </w:r>
      <w:r w:rsidRPr="007D12AA">
        <w:rPr>
          <w:rFonts w:ascii="Tahoma" w:hAnsi="Tahoma" w:cs="Tahoma"/>
          <w:b/>
        </w:rPr>
        <w:t>Edytuj</w:t>
      </w:r>
      <w:r w:rsidRPr="007D12AA">
        <w:rPr>
          <w:rFonts w:ascii="Tahoma" w:hAnsi="Tahoma" w:cs="Tahoma"/>
        </w:rPr>
        <w:t xml:space="preserve"> otwiera okno </w:t>
      </w:r>
      <w:r w:rsidRPr="007D12AA">
        <w:rPr>
          <w:rFonts w:ascii="Tahoma" w:hAnsi="Tahoma" w:cs="Tahoma"/>
          <w:b/>
        </w:rPr>
        <w:t>Edycja godzin wsparcia</w:t>
      </w:r>
      <w:r w:rsidRPr="007D12AA">
        <w:rPr>
          <w:rFonts w:ascii="Tahoma" w:hAnsi="Tahoma" w:cs="Tahoma"/>
        </w:rPr>
        <w:t xml:space="preserve"> i umożliwia Użytkownikowi edycję zarejestrowanych godzin wsparcia: </w:t>
      </w:r>
      <w:r w:rsidRPr="007D12AA">
        <w:rPr>
          <w:rFonts w:ascii="Tahoma" w:hAnsi="Tahoma" w:cs="Tahoma"/>
          <w:b/>
        </w:rPr>
        <w:t>Nazwy formy wsparcia, Pracowników, Grup, Beneficjentów, Opisu zajęć, Daty, Liczby godzin wsparcia</w:t>
      </w:r>
      <w:r w:rsidRPr="007D12AA">
        <w:rPr>
          <w:rFonts w:ascii="Tahoma" w:hAnsi="Tahoma" w:cs="Tahoma"/>
        </w:rPr>
        <w:t xml:space="preserve">. </w:t>
      </w:r>
    </w:p>
    <w:p w:rsidR="00C87EB3" w:rsidRPr="007D12AA" w:rsidRDefault="00AF44B7" w:rsidP="0075526E">
      <w:pPr>
        <w:rPr>
          <w:rFonts w:ascii="Tahoma" w:hAnsi="Tahoma" w:cs="Tahoma"/>
        </w:rPr>
      </w:pPr>
      <w:r>
        <w:rPr>
          <w:rFonts w:ascii="Tahoma" w:hAnsi="Tahoma" w:cs="Tahoma"/>
        </w:rPr>
        <w:t xml:space="preserve">  </w:t>
      </w:r>
      <w:r w:rsidR="00C87EB3" w:rsidRPr="007D12AA">
        <w:rPr>
          <w:rFonts w:ascii="Tahoma" w:hAnsi="Tahoma" w:cs="Tahoma"/>
          <w:noProof/>
          <w:lang w:eastAsia="pl-PL" w:bidi="ar-SA"/>
        </w:rPr>
        <w:drawing>
          <wp:inline distT="0" distB="0" distL="0" distR="0">
            <wp:extent cx="4917057" cy="848152"/>
            <wp:effectExtent l="190500" t="190500" r="188595" b="200025"/>
            <wp:docPr id="5977" name="Obraz 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dyt.jpg"/>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1818" cy="855873"/>
                    </a:xfrm>
                    <a:prstGeom prst="rect">
                      <a:avLst/>
                    </a:prstGeom>
                    <a:ln>
                      <a:noFill/>
                    </a:ln>
                    <a:effectLst>
                      <a:outerShdw blurRad="190500" algn="tl" rotWithShape="0">
                        <a:srgbClr val="000000">
                          <a:alpha val="70000"/>
                        </a:srgbClr>
                      </a:outerShdw>
                    </a:effectLst>
                  </pic:spPr>
                </pic:pic>
              </a:graphicData>
            </a:graphic>
          </wp:inline>
        </w:drawing>
      </w:r>
      <w:r w:rsidR="00C87EB3" w:rsidRPr="007D12AA">
        <w:rPr>
          <w:rFonts w:ascii="Tahoma" w:hAnsi="Tahoma" w:cs="Tahoma"/>
        </w:rPr>
        <w:t xml:space="preserve">  </w:t>
      </w:r>
      <w:r w:rsidR="00C87EB3" w:rsidRPr="007D12AA">
        <w:rPr>
          <w:rFonts w:ascii="Tahoma" w:hAnsi="Tahoma" w:cs="Tahoma"/>
        </w:rPr>
        <w:br/>
        <w:t xml:space="preserve">W oknie </w:t>
      </w:r>
      <w:r w:rsidR="00C87EB3" w:rsidRPr="007D12AA">
        <w:rPr>
          <w:rFonts w:ascii="Tahoma" w:hAnsi="Tahoma" w:cs="Tahoma"/>
          <w:b/>
        </w:rPr>
        <w:t xml:space="preserve">Edycja godzin wsparcia </w:t>
      </w:r>
      <w:r w:rsidR="00C87EB3" w:rsidRPr="007D12AA">
        <w:rPr>
          <w:rFonts w:ascii="Tahoma" w:hAnsi="Tahoma" w:cs="Tahoma"/>
        </w:rPr>
        <w:t>użytkownik może dodawać/usuwać pracowników i beneficjentów za pomocą przycisków ze strzałkami usytuowanych pomiędzy polami z nazwiskami. Należy kliknąć na nazwisko danego pracownika/beneficjenta a następnie na strzałkę we właściwym kierunku.</w:t>
      </w:r>
      <w:r w:rsidR="00C87EB3" w:rsidRPr="007D12AA">
        <w:rPr>
          <w:rFonts w:ascii="Tahoma" w:hAnsi="Tahoma" w:cs="Tahoma"/>
        </w:rPr>
        <w:br/>
      </w:r>
      <w:r w:rsidR="00C87EB3" w:rsidRPr="007D12AA">
        <w:rPr>
          <w:rFonts w:ascii="Tahoma" w:hAnsi="Tahoma" w:cs="Tahoma"/>
          <w:b/>
        </w:rPr>
        <w:t>Przyciski ze strzałkami pojedynczymi</w:t>
      </w:r>
      <w:r w:rsidR="00C87EB3" w:rsidRPr="007D12AA">
        <w:rPr>
          <w:rFonts w:ascii="Tahoma" w:hAnsi="Tahoma" w:cs="Tahoma"/>
        </w:rPr>
        <w:t xml:space="preserve"> służą do przeniesienia nazwiska jednego pracownika/beneficjenta z jednego pola do drugiego, zgodnie z kierunkiem strzałki.  </w:t>
      </w:r>
    </w:p>
    <w:p w:rsidR="00C87EB3" w:rsidRPr="007D12AA" w:rsidRDefault="00C87EB3" w:rsidP="0075526E">
      <w:pPr>
        <w:rPr>
          <w:rFonts w:ascii="Tahoma" w:hAnsi="Tahoma" w:cs="Tahoma"/>
        </w:rPr>
      </w:pPr>
      <w:r w:rsidRPr="007D12AA">
        <w:rPr>
          <w:rFonts w:ascii="Tahoma" w:hAnsi="Tahoma" w:cs="Tahoma"/>
          <w:b/>
        </w:rPr>
        <w:t>Przyciski ze strzałkami podwójnymi</w:t>
      </w:r>
      <w:r w:rsidRPr="007D12AA">
        <w:rPr>
          <w:rFonts w:ascii="Tahoma" w:hAnsi="Tahoma" w:cs="Tahoma"/>
        </w:rPr>
        <w:t xml:space="preserve"> służą do przeniesienia wszystkich lub wybranych (zaznaczonych poprzez kliknięcie) nazwisk pracowników/beneficjentów/grup beneficjentów z jednego pola do drugiego, zgodnie z kierunkiem strzałek. </w:t>
      </w:r>
    </w:p>
    <w:p w:rsidR="00C87EB3" w:rsidRPr="007D12AA" w:rsidRDefault="00C87EB3" w:rsidP="00BB1534">
      <w:pPr>
        <w:jc w:val="center"/>
        <w:rPr>
          <w:rFonts w:ascii="Tahoma" w:hAnsi="Tahoma" w:cs="Tahoma"/>
        </w:rPr>
      </w:pPr>
      <w:r w:rsidRPr="007D12AA">
        <w:rPr>
          <w:rFonts w:ascii="Tahoma" w:hAnsi="Tahoma" w:cs="Tahoma"/>
          <w:noProof/>
          <w:lang w:eastAsia="pl-PL" w:bidi="ar-SA"/>
        </w:rPr>
        <w:drawing>
          <wp:inline distT="0" distB="0" distL="0" distR="0">
            <wp:extent cx="3419475" cy="3411020"/>
            <wp:effectExtent l="190500" t="190500" r="180975" b="189865"/>
            <wp:docPr id="5978" name="Obraz 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egw 002.jpg"/>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7824" cy="3419348"/>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lastRenderedPageBreak/>
        <w:t xml:space="preserve">Zmiany w </w:t>
      </w:r>
      <w:r w:rsidRPr="007D12AA">
        <w:rPr>
          <w:rFonts w:ascii="Tahoma" w:hAnsi="Tahoma" w:cs="Tahoma"/>
          <w:b/>
        </w:rPr>
        <w:t>Edycji godzin wsparcia</w:t>
      </w:r>
      <w:r w:rsidRPr="007D12AA">
        <w:rPr>
          <w:rFonts w:ascii="Tahoma" w:hAnsi="Tahoma" w:cs="Tahoma"/>
        </w:rPr>
        <w:t xml:space="preserve"> użytkownik zatwierdza przyciskiem </w:t>
      </w:r>
      <w:r w:rsidRPr="007D12AA">
        <w:rPr>
          <w:rFonts w:ascii="Tahoma" w:hAnsi="Tahoma" w:cs="Tahoma"/>
          <w:b/>
        </w:rPr>
        <w:t>Zapisz</w:t>
      </w:r>
      <w:r w:rsidRPr="007D12AA">
        <w:rPr>
          <w:rFonts w:ascii="Tahoma" w:hAnsi="Tahoma" w:cs="Tahoma"/>
        </w:rPr>
        <w:t>.</w:t>
      </w:r>
    </w:p>
    <w:p w:rsidR="00C87EB3" w:rsidRPr="007D12AA" w:rsidRDefault="00C87EB3" w:rsidP="00C87EB3">
      <w:pPr>
        <w:rPr>
          <w:rFonts w:ascii="Tahoma" w:hAnsi="Tahoma" w:cs="Tahoma"/>
          <w:b/>
        </w:rPr>
      </w:pPr>
      <w:r w:rsidRPr="007D12AA">
        <w:rPr>
          <w:rFonts w:ascii="Tahoma" w:hAnsi="Tahoma" w:cs="Tahoma"/>
          <w:b/>
        </w:rPr>
        <w:t>AKCJA: USUŃ</w:t>
      </w:r>
      <w:r w:rsidRPr="007D12AA">
        <w:rPr>
          <w:rFonts w:ascii="Tahoma" w:hAnsi="Tahoma" w:cs="Tahoma"/>
        </w:rPr>
        <w:tab/>
        <w:t xml:space="preserve"> </w:t>
      </w:r>
    </w:p>
    <w:p w:rsidR="00C87EB3" w:rsidRPr="007D12AA" w:rsidRDefault="00C87EB3" w:rsidP="00C87EB3">
      <w:pPr>
        <w:rPr>
          <w:rFonts w:ascii="Tahoma" w:hAnsi="Tahoma" w:cs="Tahoma"/>
        </w:rPr>
      </w:pPr>
      <w:r w:rsidRPr="007D12AA">
        <w:rPr>
          <w:rFonts w:ascii="Tahoma" w:hAnsi="Tahoma" w:cs="Tahoma"/>
        </w:rPr>
        <w:t xml:space="preserve">Do usunięcia wcześniej zarejestrowanego wsparcia służy przycisk </w:t>
      </w:r>
      <w:r w:rsidRPr="007D12AA">
        <w:rPr>
          <w:rFonts w:ascii="Tahoma" w:hAnsi="Tahoma" w:cs="Tahoma"/>
          <w:b/>
        </w:rPr>
        <w:t>Usuń</w:t>
      </w:r>
      <w:r w:rsidRPr="007D12AA">
        <w:rPr>
          <w:rFonts w:ascii="Tahoma" w:hAnsi="Tahoma" w:cs="Tahoma"/>
        </w:rPr>
        <w:t>.</w:t>
      </w:r>
    </w:p>
    <w:p w:rsidR="00C87EB3" w:rsidRPr="007D12AA" w:rsidRDefault="00C87EB3" w:rsidP="00C87EB3">
      <w:pPr>
        <w:rPr>
          <w:rFonts w:ascii="Tahoma" w:hAnsi="Tahoma" w:cs="Tahoma"/>
        </w:rPr>
      </w:pPr>
      <w:r w:rsidRPr="007D12AA">
        <w:rPr>
          <w:rFonts w:ascii="Tahoma" w:hAnsi="Tahoma" w:cs="Tahoma"/>
          <w:noProof/>
          <w:lang w:eastAsia="pl-PL" w:bidi="ar-SA"/>
        </w:rPr>
        <w:drawing>
          <wp:inline distT="0" distB="0" distL="0" distR="0">
            <wp:extent cx="5377218" cy="805046"/>
            <wp:effectExtent l="190500" t="190500" r="185420" b="186055"/>
            <wp:docPr id="5979" name="Obraz 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 name="usun gw.jpg"/>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8908" cy="806796"/>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 xml:space="preserve">Po wyborze tej opcji Użytkownik otrzymuje komunikat: </w:t>
      </w:r>
    </w:p>
    <w:p w:rsidR="00C87EB3" w:rsidRPr="007D12AA" w:rsidRDefault="00C87EB3" w:rsidP="00C87EB3">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2572603" cy="978396"/>
            <wp:effectExtent l="190500" t="190500" r="189865" b="184150"/>
            <wp:docPr id="5980" name="Obraz 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 name="komunikat gw.jp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3883" cy="990292"/>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p>
    <w:p w:rsidR="00C87EB3" w:rsidRPr="007D12AA" w:rsidRDefault="00C87EB3" w:rsidP="00C87EB3">
      <w:pPr>
        <w:rPr>
          <w:rFonts w:ascii="Tahoma" w:hAnsi="Tahoma" w:cs="Tahoma"/>
        </w:rPr>
      </w:pPr>
      <w:r w:rsidRPr="007D12AA">
        <w:rPr>
          <w:rFonts w:ascii="Tahoma" w:hAnsi="Tahoma" w:cs="Tahoma"/>
        </w:rPr>
        <w:t xml:space="preserve">W celu potwierdzenia chęci usunięcia zarejestrowanego wsparcia Użytkownik wybiera OK. Po wybraniu tej opcji użytkownik wróci do podstawowego widoku zakładki </w:t>
      </w:r>
      <w:r w:rsidRPr="007D12AA">
        <w:rPr>
          <w:rFonts w:ascii="Tahoma" w:hAnsi="Tahoma" w:cs="Tahoma"/>
          <w:b/>
        </w:rPr>
        <w:t>Godzin wsparcia</w:t>
      </w:r>
      <w:r w:rsidRPr="007D12AA">
        <w:rPr>
          <w:rFonts w:ascii="Tahoma" w:hAnsi="Tahoma" w:cs="Tahoma"/>
        </w:rPr>
        <w:t>.</w:t>
      </w:r>
    </w:p>
    <w:p w:rsidR="00C87EB3" w:rsidRPr="007D12AA" w:rsidRDefault="00C87EB3" w:rsidP="00C87EB3">
      <w:pPr>
        <w:rPr>
          <w:rFonts w:ascii="Tahoma" w:hAnsi="Tahoma" w:cs="Tahoma"/>
        </w:rPr>
      </w:pPr>
      <w:r w:rsidRPr="007D12AA">
        <w:rPr>
          <w:rFonts w:ascii="Tahoma" w:hAnsi="Tahoma" w:cs="Tahoma"/>
          <w:b/>
        </w:rPr>
        <w:t>AKCJA: PODGLĄD</w:t>
      </w:r>
      <w:r w:rsidRPr="007D12AA">
        <w:rPr>
          <w:rFonts w:ascii="Tahoma" w:hAnsi="Tahoma" w:cs="Tahoma"/>
          <w:b/>
        </w:rPr>
        <w:br/>
      </w:r>
      <w:r w:rsidRPr="007D12AA">
        <w:rPr>
          <w:rFonts w:ascii="Tahoma" w:hAnsi="Tahoma" w:cs="Tahoma"/>
        </w:rPr>
        <w:t>Przycisk</w:t>
      </w:r>
      <w:r w:rsidRPr="007D12AA">
        <w:rPr>
          <w:rFonts w:ascii="Tahoma" w:hAnsi="Tahoma" w:cs="Tahoma"/>
          <w:b/>
        </w:rPr>
        <w:t xml:space="preserve"> Podgląd</w:t>
      </w:r>
      <w:r w:rsidRPr="007D12AA">
        <w:rPr>
          <w:rFonts w:ascii="Tahoma" w:hAnsi="Tahoma" w:cs="Tahoma"/>
        </w:rPr>
        <w:t xml:space="preserve"> umożliwia szybki podgląd podstawowych informacji o </w:t>
      </w:r>
      <w:r w:rsidR="00F82CEB" w:rsidRPr="007D12AA">
        <w:rPr>
          <w:rFonts w:ascii="Tahoma" w:hAnsi="Tahoma" w:cs="Tahoma"/>
        </w:rPr>
        <w:t xml:space="preserve">formie </w:t>
      </w:r>
      <w:r w:rsidRPr="007D12AA">
        <w:rPr>
          <w:rFonts w:ascii="Tahoma" w:hAnsi="Tahoma" w:cs="Tahoma"/>
        </w:rPr>
        <w:t xml:space="preserve">wsparciu, daty dodania </w:t>
      </w:r>
      <w:r w:rsidR="00F82CEB" w:rsidRPr="007D12AA">
        <w:rPr>
          <w:rFonts w:ascii="Tahoma" w:hAnsi="Tahoma" w:cs="Tahoma"/>
        </w:rPr>
        <w:t>pracownika</w:t>
      </w:r>
      <w:r w:rsidRPr="007D12AA">
        <w:rPr>
          <w:rFonts w:ascii="Tahoma" w:hAnsi="Tahoma" w:cs="Tahoma"/>
        </w:rPr>
        <w:t xml:space="preserve"> do danej formy wsparcia oraz osoby, która tworzyła/modyfikowała to wsparcie.</w:t>
      </w:r>
    </w:p>
    <w:p w:rsidR="00C87EB3" w:rsidRPr="007D12AA" w:rsidRDefault="00C87EB3" w:rsidP="00C87EB3">
      <w:pPr>
        <w:rPr>
          <w:rFonts w:ascii="Tahoma" w:hAnsi="Tahoma" w:cs="Tahoma"/>
        </w:rPr>
      </w:pPr>
      <w:r w:rsidRPr="007D12AA">
        <w:rPr>
          <w:rFonts w:ascii="Tahoma" w:hAnsi="Tahoma" w:cs="Tahoma"/>
          <w:noProof/>
          <w:lang w:eastAsia="pl-PL" w:bidi="ar-SA"/>
        </w:rPr>
        <w:drawing>
          <wp:inline distT="0" distB="0" distL="0" distR="0">
            <wp:extent cx="5281683" cy="857299"/>
            <wp:effectExtent l="190500" t="190500" r="186055" b="190500"/>
            <wp:docPr id="5981" name="Obraz 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 name="podglad.jpg"/>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2544" cy="859062"/>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b/>
        </w:rPr>
      </w:pPr>
      <w:r w:rsidRPr="007D12AA">
        <w:rPr>
          <w:rFonts w:ascii="Tahoma" w:hAnsi="Tahoma" w:cs="Tahoma"/>
        </w:rPr>
        <w:t>Po wykonaniu tej czynności użytkownik zobaczy następujący widok:</w:t>
      </w:r>
    </w:p>
    <w:p w:rsidR="00C87EB3" w:rsidRPr="007D12AA" w:rsidRDefault="00C87EB3" w:rsidP="00C87EB3">
      <w:pPr>
        <w:rPr>
          <w:rFonts w:ascii="Tahoma" w:hAnsi="Tahoma" w:cs="Tahoma"/>
        </w:rPr>
      </w:pPr>
      <w:r w:rsidRPr="007D12AA">
        <w:rPr>
          <w:rFonts w:ascii="Tahoma" w:hAnsi="Tahoma" w:cs="Tahoma"/>
        </w:rPr>
        <w:lastRenderedPageBreak/>
        <w:t xml:space="preserve">                </w:t>
      </w:r>
      <w:r w:rsidRPr="007D12AA">
        <w:rPr>
          <w:rFonts w:ascii="Tahoma" w:hAnsi="Tahoma" w:cs="Tahoma"/>
          <w:noProof/>
          <w:lang w:eastAsia="pl-PL" w:bidi="ar-SA"/>
        </w:rPr>
        <w:drawing>
          <wp:inline distT="0" distB="0" distL="0" distR="0">
            <wp:extent cx="4142096" cy="1973405"/>
            <wp:effectExtent l="190500" t="190500" r="182880" b="198755"/>
            <wp:docPr id="5982" name="Obraz 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 name="podglad gw.jpg"/>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5910" cy="1979987"/>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b/>
        </w:rPr>
        <w:t>AKCJA: UTWÓRZ IDENTYCZNE</w:t>
      </w:r>
    </w:p>
    <w:p w:rsidR="00C87EB3" w:rsidRPr="007D12AA" w:rsidRDefault="00C87EB3" w:rsidP="00C87EB3">
      <w:pPr>
        <w:rPr>
          <w:rFonts w:ascii="Tahoma" w:hAnsi="Tahoma" w:cs="Tahoma"/>
        </w:rPr>
      </w:pPr>
      <w:r w:rsidRPr="007D12AA">
        <w:rPr>
          <w:rFonts w:ascii="Tahoma" w:hAnsi="Tahoma" w:cs="Tahoma"/>
        </w:rPr>
        <w:t xml:space="preserve">Akcja </w:t>
      </w:r>
      <w:r w:rsidRPr="007D12AA">
        <w:rPr>
          <w:rFonts w:ascii="Tahoma" w:hAnsi="Tahoma" w:cs="Tahoma"/>
          <w:b/>
        </w:rPr>
        <w:t>Utwórz identyczne</w:t>
      </w:r>
      <w:r w:rsidRPr="007D12AA">
        <w:rPr>
          <w:rFonts w:ascii="Tahoma" w:hAnsi="Tahoma" w:cs="Tahoma"/>
        </w:rPr>
        <w:t xml:space="preserve"> powoduje skopiowanie godzin wsparcia. Po wyborze tej opcji otwiera się okno </w:t>
      </w:r>
      <w:r w:rsidRPr="007D12AA">
        <w:rPr>
          <w:rFonts w:ascii="Tahoma" w:hAnsi="Tahoma" w:cs="Tahoma"/>
          <w:b/>
        </w:rPr>
        <w:t xml:space="preserve">Kopiowanie godzin wsparcia </w:t>
      </w:r>
      <w:r w:rsidRPr="007D12AA">
        <w:rPr>
          <w:rFonts w:ascii="Tahoma" w:hAnsi="Tahoma" w:cs="Tahoma"/>
        </w:rPr>
        <w:t xml:space="preserve">ze wszystkimi danymi zarejestrowanego wsparcia, które Użytkownik chce skopiować. </w:t>
      </w:r>
      <w:r w:rsidRPr="007D12AA">
        <w:rPr>
          <w:rFonts w:ascii="Tahoma" w:hAnsi="Tahoma" w:cs="Tahoma"/>
        </w:rPr>
        <w:br/>
        <w:t xml:space="preserve">  </w:t>
      </w:r>
      <w:r w:rsidRPr="007D12AA">
        <w:rPr>
          <w:rFonts w:ascii="Tahoma" w:hAnsi="Tahoma" w:cs="Tahoma"/>
          <w:noProof/>
          <w:lang w:eastAsia="pl-PL" w:bidi="ar-SA"/>
        </w:rPr>
        <w:drawing>
          <wp:inline distT="0" distB="0" distL="0" distR="0">
            <wp:extent cx="5158853" cy="813333"/>
            <wp:effectExtent l="190500" t="190500" r="194310" b="196850"/>
            <wp:docPr id="5983" name="Obraz 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 name="utworz identyczne.jpg"/>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8156" cy="814800"/>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color w:val="000000" w:themeColor="text1"/>
        </w:rPr>
      </w:pPr>
      <w:r w:rsidRPr="007D12AA">
        <w:rPr>
          <w:rFonts w:ascii="Tahoma" w:hAnsi="Tahoma" w:cs="Tahoma"/>
        </w:rPr>
        <w:t xml:space="preserve">Za pomocą opcji </w:t>
      </w:r>
      <w:r w:rsidRPr="007D12AA">
        <w:rPr>
          <w:rFonts w:ascii="Tahoma" w:hAnsi="Tahoma" w:cs="Tahoma"/>
          <w:b/>
        </w:rPr>
        <w:t xml:space="preserve">Powiel wsparcie </w:t>
      </w:r>
      <w:r w:rsidRPr="007D12AA">
        <w:rPr>
          <w:rFonts w:ascii="Tahoma" w:hAnsi="Tahoma" w:cs="Tahoma"/>
        </w:rPr>
        <w:t xml:space="preserve">użytkownik może dodać do 30 dat świadczonego wsparcia – zapiszą się one nad przyciskiem Powiel wsparcie. Po kliknięciu w przycisk </w:t>
      </w:r>
      <w:r w:rsidRPr="007D12AA">
        <w:rPr>
          <w:rFonts w:ascii="Tahoma" w:hAnsi="Tahoma" w:cs="Tahoma"/>
          <w:b/>
        </w:rPr>
        <w:t>Powiel wsparcie</w:t>
      </w:r>
      <w:r w:rsidRPr="007D12AA">
        <w:rPr>
          <w:rFonts w:ascii="Tahoma" w:hAnsi="Tahoma" w:cs="Tahoma"/>
        </w:rPr>
        <w:t xml:space="preserve"> pojawia się dodatkowe pole oznaczone Data 2 (Data 3, Data 4... itd.), w którym Użytkownik wybiera kolejną datę z kalendarza.  Daty można usunąć za pomocą ikony </w:t>
      </w:r>
      <w:r w:rsidRPr="007D12AA">
        <w:rPr>
          <w:rFonts w:ascii="Tahoma" w:hAnsi="Tahoma" w:cs="Tahoma"/>
          <w:b/>
          <w:color w:val="FF0000"/>
        </w:rPr>
        <w:t>X</w:t>
      </w:r>
      <w:r w:rsidRPr="007D12AA">
        <w:rPr>
          <w:rFonts w:ascii="Tahoma" w:hAnsi="Tahoma" w:cs="Tahoma"/>
          <w:color w:val="000000" w:themeColor="text1"/>
        </w:rPr>
        <w:t>.</w:t>
      </w:r>
    </w:p>
    <w:p w:rsidR="00C87EB3" w:rsidRPr="007D12AA" w:rsidRDefault="005E06B6" w:rsidP="00C87EB3">
      <w:pPr>
        <w:rPr>
          <w:rFonts w:ascii="Tahoma" w:hAnsi="Tahoma" w:cs="Tahoma"/>
        </w:rPr>
      </w:pPr>
      <w:r w:rsidRPr="007D12AA">
        <w:rPr>
          <w:rFonts w:ascii="Tahoma" w:hAnsi="Tahoma" w:cs="Tahoma"/>
        </w:rPr>
        <w:lastRenderedPageBreak/>
        <w:t xml:space="preserve">   </w:t>
      </w:r>
      <w:r w:rsidR="00C87EB3" w:rsidRPr="007D12AA">
        <w:rPr>
          <w:rFonts w:ascii="Tahoma" w:hAnsi="Tahoma" w:cs="Tahoma"/>
        </w:rPr>
        <w:t xml:space="preserve">  </w:t>
      </w:r>
      <w:r w:rsidR="00E97263" w:rsidRPr="007D12AA">
        <w:rPr>
          <w:rFonts w:ascii="Tahoma" w:hAnsi="Tahoma" w:cs="Tahoma"/>
        </w:rPr>
        <w:t xml:space="preserve">                      </w:t>
      </w:r>
      <w:r w:rsidR="00C87EB3" w:rsidRPr="007D12AA">
        <w:rPr>
          <w:rFonts w:ascii="Tahoma" w:hAnsi="Tahoma" w:cs="Tahoma"/>
        </w:rPr>
        <w:t xml:space="preserve">       </w:t>
      </w:r>
      <w:r w:rsidR="00C87EB3" w:rsidRPr="007D12AA">
        <w:rPr>
          <w:rFonts w:ascii="Tahoma" w:hAnsi="Tahoma" w:cs="Tahoma"/>
          <w:noProof/>
          <w:lang w:eastAsia="pl-PL" w:bidi="ar-SA"/>
        </w:rPr>
        <w:drawing>
          <wp:inline distT="0" distB="0" distL="0" distR="0">
            <wp:extent cx="3074067" cy="3597215"/>
            <wp:effectExtent l="190500" t="190500" r="183515" b="194310"/>
            <wp:docPr id="5984" name="Obraz 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 name="powielanei 002.jpg"/>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0283" cy="3604489"/>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 xml:space="preserve">Użytkownik może także zmodyfikować dane wsparcia (pracowników, beneficjentów, ilość godzin, opis zajęć). Użytkownik potwierdza kopiowanie wsparcia przyciskiem </w:t>
      </w:r>
      <w:r w:rsidRPr="007D12AA">
        <w:rPr>
          <w:rFonts w:ascii="Tahoma" w:hAnsi="Tahoma" w:cs="Tahoma"/>
          <w:b/>
        </w:rPr>
        <w:t>Zapisz</w:t>
      </w:r>
      <w:r w:rsidRPr="007D12AA">
        <w:rPr>
          <w:rFonts w:ascii="Tahoma" w:hAnsi="Tahoma" w:cs="Tahoma"/>
        </w:rPr>
        <w:t>. Po tej czynności pojawi się komunikat:</w:t>
      </w:r>
    </w:p>
    <w:p w:rsidR="00C87EB3" w:rsidRPr="007D12AA" w:rsidRDefault="00C87EB3" w:rsidP="00C87EB3">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063922" cy="1274921"/>
            <wp:effectExtent l="190500" t="190500" r="193675" b="192405"/>
            <wp:docPr id="5985" name="Obraz 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 name="powielkomunik.jp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2729" cy="1282747"/>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p>
    <w:p w:rsidR="00C87EB3" w:rsidRDefault="00C87EB3" w:rsidP="00C87EB3">
      <w:pPr>
        <w:rPr>
          <w:rFonts w:ascii="Tahoma" w:hAnsi="Tahoma" w:cs="Tahoma"/>
          <w:b/>
        </w:rPr>
      </w:pPr>
      <w:r w:rsidRPr="007D12AA">
        <w:rPr>
          <w:rFonts w:ascii="Tahoma" w:hAnsi="Tahoma" w:cs="Tahoma"/>
        </w:rPr>
        <w:t xml:space="preserve">W ten sposób stworzone godziny wsparcia będą widoczne w zakładce </w:t>
      </w:r>
      <w:r w:rsidR="005E06B6" w:rsidRPr="007D12AA">
        <w:rPr>
          <w:rFonts w:ascii="Tahoma" w:hAnsi="Tahoma" w:cs="Tahoma"/>
          <w:b/>
        </w:rPr>
        <w:t>Pracownicy projektu</w:t>
      </w:r>
      <w:r w:rsidRPr="007D12AA">
        <w:rPr>
          <w:rFonts w:ascii="Tahoma" w:hAnsi="Tahoma" w:cs="Tahoma"/>
        </w:rPr>
        <w:t xml:space="preserve">, po kliknięciu w przycisk </w:t>
      </w:r>
      <w:r w:rsidRPr="007D12AA">
        <w:rPr>
          <w:rFonts w:ascii="Tahoma" w:hAnsi="Tahoma" w:cs="Tahoma"/>
          <w:b/>
        </w:rPr>
        <w:t>Godziny wsparcia.</w:t>
      </w:r>
    </w:p>
    <w:p w:rsidR="0075526E" w:rsidRPr="007D12AA" w:rsidRDefault="0075526E" w:rsidP="00C87EB3">
      <w:pPr>
        <w:rPr>
          <w:rFonts w:ascii="Tahoma" w:hAnsi="Tahoma" w:cs="Tahoma"/>
        </w:rPr>
      </w:pPr>
    </w:p>
    <w:p w:rsidR="00C87EB3" w:rsidRPr="007D12AA" w:rsidRDefault="00C87EB3" w:rsidP="00C87EB3">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Rejestruj wsparcie</w:t>
      </w:r>
    </w:p>
    <w:p w:rsidR="00C87EB3" w:rsidRPr="007D12AA" w:rsidRDefault="00C87EB3" w:rsidP="00C87EB3">
      <w:pPr>
        <w:rPr>
          <w:rFonts w:ascii="Tahoma" w:hAnsi="Tahoma" w:cs="Tahoma"/>
        </w:rPr>
      </w:pPr>
      <w:r w:rsidRPr="007D12AA">
        <w:rPr>
          <w:rFonts w:ascii="Tahoma" w:hAnsi="Tahoma" w:cs="Tahoma"/>
        </w:rPr>
        <w:lastRenderedPageBreak/>
        <w:t xml:space="preserve">Przycisk </w:t>
      </w:r>
      <w:r w:rsidRPr="007D12AA">
        <w:rPr>
          <w:rFonts w:ascii="Tahoma" w:hAnsi="Tahoma" w:cs="Tahoma"/>
          <w:b/>
        </w:rPr>
        <w:t xml:space="preserve">Rejestruj </w:t>
      </w:r>
      <w:r w:rsidRPr="007D12AA">
        <w:rPr>
          <w:rFonts w:ascii="Tahoma" w:hAnsi="Tahoma" w:cs="Tahoma"/>
        </w:rPr>
        <w:t xml:space="preserve">wsparcie służy do zarejestrowania nowego wsparcia i otwiera okno </w:t>
      </w:r>
      <w:r w:rsidRPr="007D12AA">
        <w:rPr>
          <w:rFonts w:ascii="Tahoma" w:hAnsi="Tahoma" w:cs="Tahoma"/>
          <w:b/>
        </w:rPr>
        <w:t>Rejestracja godzin wsparcia</w:t>
      </w:r>
      <w:r w:rsidRPr="007D12AA">
        <w:rPr>
          <w:rFonts w:ascii="Tahoma" w:hAnsi="Tahoma" w:cs="Tahoma"/>
        </w:rPr>
        <w:t xml:space="preserve">. W celu zarejestrowania wsparcia Użytkownik podaje następujące dane: </w:t>
      </w:r>
    </w:p>
    <w:p w:rsidR="00C87EB3" w:rsidRPr="007D12AA" w:rsidRDefault="00C87EB3" w:rsidP="00C87EB3">
      <w:pPr>
        <w:rPr>
          <w:rFonts w:ascii="Tahoma" w:hAnsi="Tahoma" w:cs="Tahoma"/>
        </w:rPr>
      </w:pPr>
      <w:r w:rsidRPr="007D12AA">
        <w:rPr>
          <w:rFonts w:ascii="Tahoma" w:hAnsi="Tahoma" w:cs="Tahoma"/>
        </w:rPr>
        <w:t>-</w:t>
      </w:r>
      <w:r w:rsidRPr="007D12AA">
        <w:rPr>
          <w:rFonts w:ascii="Tahoma" w:hAnsi="Tahoma" w:cs="Tahoma"/>
        </w:rPr>
        <w:tab/>
        <w:t xml:space="preserve">Nazwa formy wsparcia – Użytkownik wybiera nazwę wsparcie z listy rozwijanej, </w:t>
      </w:r>
    </w:p>
    <w:p w:rsidR="00C87EB3" w:rsidRPr="007D12AA" w:rsidRDefault="005E06B6" w:rsidP="00C87EB3">
      <w:pPr>
        <w:rPr>
          <w:rFonts w:ascii="Tahoma" w:hAnsi="Tahoma" w:cs="Tahoma"/>
        </w:rPr>
      </w:pPr>
      <w:r w:rsidRPr="007D12AA">
        <w:rPr>
          <w:rFonts w:ascii="Tahoma" w:hAnsi="Tahoma" w:cs="Tahoma"/>
        </w:rPr>
        <w:t xml:space="preserve">              </w:t>
      </w:r>
      <w:r w:rsidR="00C87EB3" w:rsidRPr="007D12AA">
        <w:rPr>
          <w:rFonts w:ascii="Tahoma" w:hAnsi="Tahoma" w:cs="Tahoma"/>
          <w:noProof/>
          <w:lang w:eastAsia="pl-PL" w:bidi="ar-SA"/>
        </w:rPr>
        <w:drawing>
          <wp:inline distT="0" distB="0" distL="0" distR="0">
            <wp:extent cx="4128448" cy="1356791"/>
            <wp:effectExtent l="190500" t="190500" r="196215" b="186690"/>
            <wp:docPr id="5986" name="Obraz 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 name="rgw.jpg"/>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6753" cy="1362807"/>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w:t>
      </w:r>
      <w:r w:rsidRPr="007D12AA">
        <w:rPr>
          <w:rFonts w:ascii="Tahoma" w:hAnsi="Tahoma" w:cs="Tahoma"/>
        </w:rPr>
        <w:tab/>
        <w:t xml:space="preserve">Pracownicy – Użytkownik przenosi nazwiska wybranych pracowników z lewego pola (lista pracowników projektu) do prawego pola (pracownicy udzielający wsparcia) używając w tym celu przycisków ze strzałkami (opisane powyżej w </w:t>
      </w:r>
      <w:r w:rsidRPr="007D12AA">
        <w:rPr>
          <w:rFonts w:ascii="Tahoma" w:hAnsi="Tahoma" w:cs="Tahoma"/>
          <w:b/>
        </w:rPr>
        <w:t>AKCJE: EDYTUJ</w:t>
      </w:r>
      <w:r w:rsidRPr="007D12AA">
        <w:rPr>
          <w:rFonts w:ascii="Tahoma" w:hAnsi="Tahoma" w:cs="Tahoma"/>
        </w:rPr>
        <w:t xml:space="preserve">). </w:t>
      </w:r>
    </w:p>
    <w:p w:rsidR="00C87EB3" w:rsidRPr="007D12AA" w:rsidRDefault="00C87EB3" w:rsidP="00C87EB3">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5113931" cy="1365465"/>
            <wp:effectExtent l="190500" t="190500" r="182245" b="196850"/>
            <wp:docPr id="5987" name="Obraz 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prac.jpg"/>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3931" cy="1365465"/>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w:t>
      </w:r>
      <w:r w:rsidRPr="007D12AA">
        <w:rPr>
          <w:rFonts w:ascii="Tahoma" w:hAnsi="Tahoma" w:cs="Tahoma"/>
        </w:rPr>
        <w:tab/>
        <w:t xml:space="preserve">Grupy – grupy pracowników lub beneficjentów użytkownik wybiera grupę z listy rozwijanej; </w:t>
      </w:r>
    </w:p>
    <w:p w:rsidR="00C87EB3" w:rsidRPr="007D12AA" w:rsidRDefault="00C87EB3" w:rsidP="00C87EB3">
      <w:pPr>
        <w:rPr>
          <w:rFonts w:ascii="Tahoma" w:hAnsi="Tahoma" w:cs="Tahoma"/>
        </w:rPr>
      </w:pPr>
      <w:r w:rsidRPr="007D12AA">
        <w:rPr>
          <w:rFonts w:ascii="Tahoma" w:hAnsi="Tahoma" w:cs="Tahoma"/>
        </w:rPr>
        <w:t>-</w:t>
      </w:r>
      <w:r w:rsidRPr="007D12AA">
        <w:rPr>
          <w:rFonts w:ascii="Tahoma" w:hAnsi="Tahoma" w:cs="Tahoma"/>
        </w:rPr>
        <w:tab/>
        <w:t xml:space="preserve">Beneficjenci – Użytkownik przenosi nazwiska wybranych beneficjentów z lewego pola (lista beneficjentów projektu) do prawego pola (beneficjenci, którym udzielone jest wsparcie) używając w tym celu przycisków ze strzałkami (opisane powyżej w </w:t>
      </w:r>
      <w:r w:rsidRPr="007D12AA">
        <w:rPr>
          <w:rFonts w:ascii="Tahoma" w:hAnsi="Tahoma" w:cs="Tahoma"/>
          <w:b/>
        </w:rPr>
        <w:t>AKCJE: EDYTUJ</w:t>
      </w:r>
      <w:r w:rsidRPr="007D12AA">
        <w:rPr>
          <w:rFonts w:ascii="Tahoma" w:hAnsi="Tahoma" w:cs="Tahoma"/>
        </w:rPr>
        <w:t>).</w:t>
      </w:r>
    </w:p>
    <w:p w:rsidR="00C87EB3" w:rsidRPr="007D12AA" w:rsidRDefault="00C87EB3" w:rsidP="00C87EB3">
      <w:pPr>
        <w:rPr>
          <w:rFonts w:ascii="Tahoma" w:hAnsi="Tahoma" w:cs="Tahoma"/>
        </w:rPr>
      </w:pPr>
      <w:r w:rsidRPr="007D12AA">
        <w:rPr>
          <w:rFonts w:ascii="Tahoma" w:hAnsi="Tahoma" w:cs="Tahoma"/>
        </w:rPr>
        <w:lastRenderedPageBreak/>
        <w:t xml:space="preserve"> </w:t>
      </w:r>
      <w:r w:rsidR="00E97263" w:rsidRPr="007D12AA">
        <w:rPr>
          <w:rFonts w:ascii="Tahoma" w:hAnsi="Tahoma" w:cs="Tahoma"/>
        </w:rPr>
        <w:t xml:space="preserve">  </w:t>
      </w:r>
      <w:r w:rsidRPr="007D12AA">
        <w:rPr>
          <w:rFonts w:ascii="Tahoma" w:hAnsi="Tahoma" w:cs="Tahoma"/>
        </w:rPr>
        <w:t xml:space="preserve">  </w:t>
      </w:r>
      <w:r w:rsidRPr="007D12AA">
        <w:rPr>
          <w:rFonts w:ascii="Tahoma" w:hAnsi="Tahoma" w:cs="Tahoma"/>
          <w:noProof/>
          <w:lang w:eastAsia="pl-PL" w:bidi="ar-SA"/>
        </w:rPr>
        <w:drawing>
          <wp:inline distT="0" distB="0" distL="0" distR="0">
            <wp:extent cx="4842291" cy="1294223"/>
            <wp:effectExtent l="190500" t="190500" r="187325" b="191770"/>
            <wp:docPr id="5988" name="Obraz 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 name="beneficjenci.jpg"/>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2291" cy="1294223"/>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w:t>
      </w:r>
      <w:r w:rsidRPr="007D12AA">
        <w:rPr>
          <w:rFonts w:ascii="Tahoma" w:hAnsi="Tahoma" w:cs="Tahoma"/>
        </w:rPr>
        <w:tab/>
        <w:t xml:space="preserve">Opis zajęć – Użytkownik podaje opis zajęć w polu tekstowym; </w:t>
      </w:r>
    </w:p>
    <w:p w:rsidR="00C87EB3" w:rsidRPr="007D12AA" w:rsidRDefault="00E97263" w:rsidP="00C87EB3">
      <w:pPr>
        <w:rPr>
          <w:rFonts w:ascii="Tahoma" w:hAnsi="Tahoma" w:cs="Tahoma"/>
        </w:rPr>
      </w:pPr>
      <w:r w:rsidRPr="007D12AA">
        <w:rPr>
          <w:rFonts w:ascii="Tahoma" w:hAnsi="Tahoma" w:cs="Tahoma"/>
        </w:rPr>
        <w:t xml:space="preserve">       </w:t>
      </w:r>
      <w:r w:rsidR="00C87EB3" w:rsidRPr="007D12AA">
        <w:rPr>
          <w:rFonts w:ascii="Tahoma" w:hAnsi="Tahoma" w:cs="Tahoma"/>
          <w:noProof/>
          <w:lang w:eastAsia="pl-PL" w:bidi="ar-SA"/>
        </w:rPr>
        <w:drawing>
          <wp:inline distT="0" distB="0" distL="0" distR="0">
            <wp:extent cx="4776716" cy="784458"/>
            <wp:effectExtent l="190500" t="190500" r="195580" b="187325"/>
            <wp:docPr id="5989" name="Obraz 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 name="opis zajec.jp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9170" cy="791430"/>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w:t>
      </w:r>
      <w:r w:rsidRPr="007D12AA">
        <w:rPr>
          <w:rFonts w:ascii="Tahoma" w:hAnsi="Tahoma" w:cs="Tahoma"/>
        </w:rPr>
        <w:tab/>
        <w:t xml:space="preserve">Data – Użytkownik wybiera datę z kalendarza, </w:t>
      </w:r>
    </w:p>
    <w:p w:rsidR="00C87EB3" w:rsidRPr="007D12AA" w:rsidRDefault="00C87EB3" w:rsidP="00C87EB3">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667535" cy="1296011"/>
            <wp:effectExtent l="190500" t="190500" r="190500" b="190500"/>
            <wp:docPr id="5990" name="Obraz 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 name="data.jp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3062" cy="1305876"/>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w:t>
      </w:r>
      <w:r w:rsidRPr="007D12AA">
        <w:rPr>
          <w:rFonts w:ascii="Tahoma" w:hAnsi="Tahoma" w:cs="Tahoma"/>
        </w:rPr>
        <w:tab/>
        <w:t xml:space="preserve">Liczba godzin wsparcia – Użytkownik podaje liczbę godzin wsparcia. </w:t>
      </w:r>
    </w:p>
    <w:p w:rsidR="00C87EB3" w:rsidRPr="007D12AA" w:rsidRDefault="00E97263" w:rsidP="00C87EB3">
      <w:pPr>
        <w:rPr>
          <w:rFonts w:ascii="Tahoma" w:hAnsi="Tahoma" w:cs="Tahoma"/>
        </w:rPr>
      </w:pPr>
      <w:r w:rsidRPr="007D12AA">
        <w:rPr>
          <w:rFonts w:ascii="Tahoma" w:hAnsi="Tahoma" w:cs="Tahoma"/>
        </w:rPr>
        <w:t xml:space="preserve">     </w:t>
      </w:r>
      <w:r w:rsidR="00C87EB3" w:rsidRPr="007D12AA">
        <w:rPr>
          <w:rFonts w:ascii="Tahoma" w:hAnsi="Tahoma" w:cs="Tahoma"/>
          <w:noProof/>
          <w:lang w:eastAsia="pl-PL" w:bidi="ar-SA"/>
        </w:rPr>
        <w:drawing>
          <wp:inline distT="0" distB="0" distL="0" distR="0">
            <wp:extent cx="4708478" cy="269537"/>
            <wp:effectExtent l="190500" t="190500" r="187960" b="187960"/>
            <wp:docPr id="5991" name="Obraz 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 name="lgw.jp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6552" cy="278586"/>
                    </a:xfrm>
                    <a:prstGeom prst="rect">
                      <a:avLst/>
                    </a:prstGeom>
                    <a:ln>
                      <a:noFill/>
                    </a:ln>
                    <a:effectLst>
                      <a:outerShdw blurRad="190500" algn="tl" rotWithShape="0">
                        <a:srgbClr val="000000">
                          <a:alpha val="70000"/>
                        </a:srgbClr>
                      </a:outerShdw>
                    </a:effectLst>
                  </pic:spPr>
                </pic:pic>
              </a:graphicData>
            </a:graphic>
          </wp:inline>
        </w:drawing>
      </w:r>
    </w:p>
    <w:p w:rsidR="00C87EB3" w:rsidRPr="007D12AA" w:rsidRDefault="00C87EB3" w:rsidP="00C87EB3">
      <w:pPr>
        <w:rPr>
          <w:rFonts w:ascii="Tahoma" w:hAnsi="Tahoma" w:cs="Tahoma"/>
        </w:rPr>
      </w:pPr>
      <w:r w:rsidRPr="007D12AA">
        <w:rPr>
          <w:rFonts w:ascii="Tahoma" w:hAnsi="Tahoma" w:cs="Tahoma"/>
        </w:rPr>
        <w:t xml:space="preserve">Dodatkowo, między polem Data a polem Liczba godzin wsparcia , gdzie Użytkownik znajduje się przycisk </w:t>
      </w:r>
      <w:r w:rsidRPr="007D12AA">
        <w:rPr>
          <w:rFonts w:ascii="Tahoma" w:hAnsi="Tahoma" w:cs="Tahoma"/>
          <w:b/>
        </w:rPr>
        <w:t>Powiel</w:t>
      </w:r>
      <w:r w:rsidRPr="007D12AA">
        <w:rPr>
          <w:rFonts w:ascii="Tahoma" w:hAnsi="Tahoma" w:cs="Tahoma"/>
        </w:rPr>
        <w:t xml:space="preserve"> (więcej na ten temat powyżej w </w:t>
      </w:r>
      <w:r w:rsidRPr="007D12AA">
        <w:rPr>
          <w:rFonts w:ascii="Tahoma" w:hAnsi="Tahoma" w:cs="Tahoma"/>
          <w:b/>
        </w:rPr>
        <w:t>AKCJA: UTWÓRZ IDENTYCZNE</w:t>
      </w:r>
      <w:r w:rsidRPr="007D12AA">
        <w:rPr>
          <w:rFonts w:ascii="Tahoma" w:hAnsi="Tahoma" w:cs="Tahoma"/>
        </w:rPr>
        <w:t>).</w:t>
      </w:r>
    </w:p>
    <w:p w:rsidR="00CB3C64" w:rsidRDefault="00C87EB3" w:rsidP="00CB3C64">
      <w:pPr>
        <w:rPr>
          <w:rFonts w:ascii="Tahoma" w:hAnsi="Tahoma" w:cs="Tahoma"/>
          <w:b/>
        </w:rPr>
      </w:pPr>
      <w:r w:rsidRPr="007D12AA">
        <w:rPr>
          <w:rFonts w:ascii="Tahoma" w:hAnsi="Tahoma" w:cs="Tahoma"/>
        </w:rPr>
        <w:t xml:space="preserve">Aby zapisać dane użytkownik wybiera przycisk </w:t>
      </w:r>
      <w:r w:rsidRPr="007D12AA">
        <w:rPr>
          <w:rFonts w:ascii="Tahoma" w:hAnsi="Tahoma" w:cs="Tahoma"/>
          <w:b/>
        </w:rPr>
        <w:t>Zapisz.</w:t>
      </w:r>
    </w:p>
    <w:p w:rsidR="0035091B" w:rsidRPr="007D12AA" w:rsidRDefault="0035091B" w:rsidP="00CB3C64">
      <w:pPr>
        <w:rPr>
          <w:rFonts w:ascii="Tahoma" w:hAnsi="Tahoma" w:cs="Tahoma"/>
        </w:rPr>
      </w:pPr>
    </w:p>
    <w:p w:rsidR="00CE52D3" w:rsidRPr="007D12AA" w:rsidRDefault="0019021E" w:rsidP="0005138C">
      <w:pPr>
        <w:pStyle w:val="Nagwek4"/>
        <w:ind w:firstLine="0"/>
      </w:pPr>
      <w:bookmarkStart w:id="23" w:name="_3.2.2.5._Podwykonawcy"/>
      <w:bookmarkEnd w:id="23"/>
      <w:r w:rsidRPr="007D12AA">
        <w:lastRenderedPageBreak/>
        <w:t>3</w:t>
      </w:r>
      <w:r w:rsidR="00CE52D3" w:rsidRPr="007D12AA">
        <w:t>.2.2.5</w:t>
      </w:r>
      <w:r w:rsidR="00397700" w:rsidRPr="007D12AA">
        <w:t xml:space="preserve">. </w:t>
      </w:r>
      <w:r w:rsidR="00F93705" w:rsidRPr="007D12AA">
        <w:t>Podwykonawcy</w:t>
      </w:r>
    </w:p>
    <w:p w:rsidR="009325C6" w:rsidRPr="007D12AA" w:rsidRDefault="009325C6" w:rsidP="00096196">
      <w:pPr>
        <w:pStyle w:val="Akapitzlist"/>
        <w:ind w:left="0"/>
        <w:rPr>
          <w:rFonts w:ascii="Tahoma" w:hAnsi="Tahoma" w:cs="Tahoma"/>
        </w:rPr>
      </w:pPr>
      <w:r w:rsidRPr="007D12AA">
        <w:rPr>
          <w:rFonts w:ascii="Tahoma" w:hAnsi="Tahoma" w:cs="Tahoma"/>
        </w:rPr>
        <w:t xml:space="preserve">W tej zakładce AO może dodać nowego pracownika, stworzyć jego kartę oraz edytować dane.  </w:t>
      </w:r>
    </w:p>
    <w:p w:rsidR="009325C6" w:rsidRPr="007D12AA" w:rsidRDefault="00CE52D3" w:rsidP="00CE52D3">
      <w:pPr>
        <w:pStyle w:val="Nagwek5"/>
        <w:rPr>
          <w:rFonts w:ascii="Tahoma" w:hAnsi="Tahoma" w:cs="Tahoma"/>
        </w:rPr>
      </w:pPr>
      <w:r w:rsidRPr="007D12AA">
        <w:rPr>
          <w:rFonts w:ascii="Tahoma" w:hAnsi="Tahoma" w:cs="Tahoma"/>
        </w:rPr>
        <w:t xml:space="preserve">3.2.2.5.1. </w:t>
      </w:r>
      <w:r w:rsidR="009325C6" w:rsidRPr="007D12AA">
        <w:rPr>
          <w:rFonts w:ascii="Tahoma" w:hAnsi="Tahoma" w:cs="Tahoma"/>
        </w:rPr>
        <w:t>Tworzenie karty podwykonawcy</w:t>
      </w:r>
    </w:p>
    <w:p w:rsidR="00F578BA" w:rsidRPr="007D12AA" w:rsidRDefault="00F578BA" w:rsidP="00F578BA">
      <w:pPr>
        <w:rPr>
          <w:rFonts w:ascii="Tahoma" w:hAnsi="Tahoma" w:cs="Tahoma"/>
        </w:rPr>
      </w:pPr>
      <w:r w:rsidRPr="007D12AA">
        <w:rPr>
          <w:rFonts w:ascii="Tahoma" w:hAnsi="Tahoma" w:cs="Tahoma"/>
        </w:rPr>
        <w:t xml:space="preserve">Za pomocą przycisku </w:t>
      </w:r>
      <w:r w:rsidRPr="007D12AA">
        <w:rPr>
          <w:rFonts w:ascii="Tahoma" w:hAnsi="Tahoma" w:cs="Tahoma"/>
          <w:b/>
        </w:rPr>
        <w:t>Stwórz kartę podwykonawcy</w:t>
      </w:r>
      <w:r w:rsidRPr="007D12AA">
        <w:rPr>
          <w:rFonts w:ascii="Tahoma" w:hAnsi="Tahoma" w:cs="Tahoma"/>
        </w:rPr>
        <w:t xml:space="preserve"> Użytkownik przechodzi do okna </w:t>
      </w:r>
      <w:r w:rsidRPr="007D12AA">
        <w:rPr>
          <w:rFonts w:ascii="Tahoma" w:hAnsi="Tahoma" w:cs="Tahoma"/>
          <w:b/>
        </w:rPr>
        <w:t>Tworzenie karty podwykonawcy</w:t>
      </w:r>
      <w:r w:rsidRPr="007D12AA">
        <w:rPr>
          <w:rFonts w:ascii="Tahoma" w:hAnsi="Tahoma" w:cs="Tahoma"/>
        </w:rPr>
        <w:t>, gdzie może stworzyć kartę dla podmiotu, który został wcześn</w:t>
      </w:r>
      <w:r w:rsidR="009325C6" w:rsidRPr="007D12AA">
        <w:rPr>
          <w:rFonts w:ascii="Tahoma" w:hAnsi="Tahoma" w:cs="Tahoma"/>
        </w:rPr>
        <w:t xml:space="preserve">iej utworzony w Systemie EGW.  </w:t>
      </w:r>
    </w:p>
    <w:p w:rsidR="009325C6" w:rsidRPr="007D12AA" w:rsidRDefault="00F578BA" w:rsidP="009325C6">
      <w:pPr>
        <w:rPr>
          <w:rFonts w:ascii="Tahoma" w:hAnsi="Tahoma" w:cs="Tahoma"/>
        </w:rPr>
      </w:pPr>
      <w:r w:rsidRPr="007D12AA">
        <w:rPr>
          <w:rFonts w:ascii="Tahoma" w:hAnsi="Tahoma" w:cs="Tahoma"/>
        </w:rPr>
        <w:t xml:space="preserve">Użytkownik wybiera z listy podmiot (lub podmioty), dla których chce utworzyć karty podmiotów w projekcie (dodać ich do projektu). Służy mu do tego opcja </w:t>
      </w:r>
      <w:r w:rsidRPr="007D12AA">
        <w:rPr>
          <w:rFonts w:ascii="Tahoma" w:hAnsi="Tahoma" w:cs="Tahoma"/>
          <w:b/>
        </w:rPr>
        <w:t>Wyszukiwanie</w:t>
      </w:r>
      <w:r w:rsidRPr="007D12AA">
        <w:rPr>
          <w:rFonts w:ascii="Tahoma" w:hAnsi="Tahoma" w:cs="Tahoma"/>
        </w:rPr>
        <w:t xml:space="preserve"> z polem tekstowym, w które wpisuje nazwę podmiotu wybierając następnie opcję </w:t>
      </w:r>
      <w:r w:rsidRPr="007D12AA">
        <w:rPr>
          <w:rFonts w:ascii="Tahoma" w:hAnsi="Tahoma" w:cs="Tahoma"/>
          <w:b/>
        </w:rPr>
        <w:t>Szukaj</w:t>
      </w:r>
      <w:r w:rsidRPr="007D12AA">
        <w:rPr>
          <w:rFonts w:ascii="Tahoma" w:hAnsi="Tahoma" w:cs="Tahoma"/>
        </w:rPr>
        <w:t xml:space="preserve">. W celu wyczyszczenia pola wyszukiwania Użytkownik korzysta z opcji </w:t>
      </w:r>
      <w:r w:rsidRPr="007D12AA">
        <w:rPr>
          <w:rFonts w:ascii="Tahoma" w:hAnsi="Tahoma" w:cs="Tahoma"/>
          <w:b/>
        </w:rPr>
        <w:t>Wyczyść filtr</w:t>
      </w:r>
      <w:r w:rsidRPr="007D12AA">
        <w:rPr>
          <w:rFonts w:ascii="Tahoma" w:hAnsi="Tahoma" w:cs="Tahoma"/>
        </w:rPr>
        <w:t>.</w:t>
      </w:r>
      <w:r w:rsidR="00166341" w:rsidRPr="007D12AA">
        <w:rPr>
          <w:rFonts w:ascii="Tahoma" w:hAnsi="Tahoma" w:cs="Tahoma"/>
        </w:rPr>
        <w:t xml:space="preserve">   </w:t>
      </w:r>
      <w:r w:rsidR="009B60AA">
        <w:rPr>
          <w:rFonts w:ascii="Tahoma" w:hAnsi="Tahoma" w:cs="Tahoma"/>
        </w:rPr>
        <w:t xml:space="preserve">     </w:t>
      </w:r>
      <w:r w:rsidR="00166341" w:rsidRPr="007D12AA">
        <w:rPr>
          <w:rFonts w:ascii="Tahoma" w:hAnsi="Tahoma" w:cs="Tahoma"/>
          <w:noProof/>
          <w:lang w:eastAsia="pl-PL" w:bidi="ar-SA"/>
        </w:rPr>
        <w:drawing>
          <wp:inline distT="0" distB="0" distL="0" distR="0">
            <wp:extent cx="4830793" cy="1838627"/>
            <wp:effectExtent l="190500" t="190500" r="198755" b="200025"/>
            <wp:docPr id="5992" name="Obraz 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 name="podwykonawca.jpg"/>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8833" cy="1845493"/>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b/>
        </w:rPr>
      </w:pPr>
      <w:r w:rsidRPr="007D12AA">
        <w:rPr>
          <w:rFonts w:ascii="Tahoma" w:hAnsi="Tahoma" w:cs="Tahoma"/>
        </w:rPr>
        <w:t>Aby utworzyć kartę p</w:t>
      </w:r>
      <w:r w:rsidR="00A42C97" w:rsidRPr="007D12AA">
        <w:rPr>
          <w:rFonts w:ascii="Tahoma" w:hAnsi="Tahoma" w:cs="Tahoma"/>
        </w:rPr>
        <w:t>odwykonawcy</w:t>
      </w:r>
      <w:r w:rsidRPr="007D12AA">
        <w:rPr>
          <w:rFonts w:ascii="Tahoma" w:hAnsi="Tahoma" w:cs="Tahoma"/>
        </w:rPr>
        <w:t xml:space="preserve"> należy skorzystać z przycisku </w:t>
      </w:r>
      <w:r w:rsidRPr="007D12AA">
        <w:rPr>
          <w:rFonts w:ascii="Tahoma" w:hAnsi="Tahoma" w:cs="Tahoma"/>
          <w:b/>
        </w:rPr>
        <w:t>Stwórz kartę p</w:t>
      </w:r>
      <w:r w:rsidR="00A42C97" w:rsidRPr="007D12AA">
        <w:rPr>
          <w:rFonts w:ascii="Tahoma" w:hAnsi="Tahoma" w:cs="Tahoma"/>
          <w:b/>
        </w:rPr>
        <w:t>odwykonawcy</w:t>
      </w:r>
      <w:r w:rsidRPr="007D12AA">
        <w:rPr>
          <w:rFonts w:ascii="Tahoma" w:hAnsi="Tahoma" w:cs="Tahoma"/>
        </w:rPr>
        <w:t>. A następnie użytkownik może wyszukać p</w:t>
      </w:r>
      <w:r w:rsidR="00A42C97" w:rsidRPr="007D12AA">
        <w:rPr>
          <w:rFonts w:ascii="Tahoma" w:hAnsi="Tahoma" w:cs="Tahoma"/>
        </w:rPr>
        <w:t xml:space="preserve">odwykonawcę </w:t>
      </w:r>
      <w:r w:rsidRPr="007D12AA">
        <w:rPr>
          <w:rFonts w:ascii="Tahoma" w:hAnsi="Tahoma" w:cs="Tahoma"/>
        </w:rPr>
        <w:t xml:space="preserve">po numerze PESEL lub nazwisku. Następnie zaznacza checkboksem swój </w:t>
      </w:r>
      <w:r w:rsidRPr="007D12AA">
        <w:rPr>
          <w:rFonts w:ascii="Tahoma" w:hAnsi="Tahoma" w:cs="Tahoma"/>
          <w:b/>
        </w:rPr>
        <w:t xml:space="preserve">Wybór, </w:t>
      </w:r>
      <w:r w:rsidRPr="007D12AA">
        <w:rPr>
          <w:rFonts w:ascii="Tahoma" w:hAnsi="Tahoma" w:cs="Tahoma"/>
        </w:rPr>
        <w:t xml:space="preserve">wybiera </w:t>
      </w:r>
      <w:r w:rsidRPr="007D12AA">
        <w:rPr>
          <w:rFonts w:ascii="Tahoma" w:hAnsi="Tahoma" w:cs="Tahoma"/>
          <w:b/>
        </w:rPr>
        <w:t xml:space="preserve">Formę zatrudnienia </w:t>
      </w:r>
      <w:r w:rsidRPr="007D12AA">
        <w:rPr>
          <w:rFonts w:ascii="Tahoma" w:hAnsi="Tahoma" w:cs="Tahoma"/>
        </w:rPr>
        <w:t xml:space="preserve">z listy rozwijanej, uzupełnia pole </w:t>
      </w:r>
      <w:r w:rsidRPr="007D12AA">
        <w:rPr>
          <w:rFonts w:ascii="Tahoma" w:hAnsi="Tahoma" w:cs="Tahoma"/>
          <w:b/>
        </w:rPr>
        <w:t>Rola w projekcie</w:t>
      </w:r>
      <w:r w:rsidR="0089506F" w:rsidRPr="007D12AA">
        <w:rPr>
          <w:rFonts w:ascii="Tahoma" w:hAnsi="Tahoma" w:cs="Tahoma"/>
        </w:rPr>
        <w:t xml:space="preserve">. Może także wybrać grupę i następnie </w:t>
      </w:r>
      <w:r w:rsidRPr="007D12AA">
        <w:rPr>
          <w:rFonts w:ascii="Tahoma" w:hAnsi="Tahoma" w:cs="Tahoma"/>
        </w:rPr>
        <w:t xml:space="preserve">potwierdza przyciskiem  </w:t>
      </w:r>
      <w:r w:rsidRPr="007D12AA">
        <w:rPr>
          <w:rFonts w:ascii="Tahoma" w:hAnsi="Tahoma" w:cs="Tahoma"/>
          <w:b/>
        </w:rPr>
        <w:t xml:space="preserve">Dodaj wybranych pracowników. </w:t>
      </w:r>
      <w:r w:rsidRPr="007D12AA">
        <w:rPr>
          <w:rFonts w:ascii="Tahoma" w:hAnsi="Tahoma" w:cs="Tahoma"/>
        </w:rPr>
        <w:t xml:space="preserve">Po wykonanej czynności pojawia się komunikat: </w:t>
      </w:r>
      <w:r w:rsidRPr="0035091B">
        <w:rPr>
          <w:rFonts w:ascii="Tahoma" w:hAnsi="Tahoma" w:cs="Tahoma"/>
          <w:i/>
        </w:rPr>
        <w:t>„Karta p</w:t>
      </w:r>
      <w:r w:rsidR="00A913FD" w:rsidRPr="0035091B">
        <w:rPr>
          <w:rFonts w:ascii="Tahoma" w:hAnsi="Tahoma" w:cs="Tahoma"/>
          <w:i/>
        </w:rPr>
        <w:t>odwykonawcy</w:t>
      </w:r>
      <w:r w:rsidRPr="0035091B">
        <w:rPr>
          <w:rFonts w:ascii="Tahoma" w:hAnsi="Tahoma" w:cs="Tahoma"/>
          <w:i/>
        </w:rPr>
        <w:t xml:space="preserve"> została założona”</w:t>
      </w:r>
      <w:r w:rsidRPr="007D12AA">
        <w:rPr>
          <w:rFonts w:ascii="Tahoma" w:hAnsi="Tahoma" w:cs="Tahoma"/>
        </w:rPr>
        <w:t>.</w:t>
      </w:r>
    </w:p>
    <w:p w:rsidR="009325C6" w:rsidRPr="007D12AA" w:rsidRDefault="0089506F" w:rsidP="009325C6">
      <w:pPr>
        <w:rPr>
          <w:rFonts w:ascii="Tahoma" w:hAnsi="Tahoma" w:cs="Tahoma"/>
        </w:rPr>
      </w:pPr>
      <w:r w:rsidRPr="007D12AA">
        <w:rPr>
          <w:rFonts w:ascii="Tahoma" w:hAnsi="Tahoma" w:cs="Tahoma"/>
        </w:rPr>
        <w:lastRenderedPageBreak/>
        <w:t xml:space="preserve">      </w:t>
      </w:r>
      <w:r w:rsidR="00E97263" w:rsidRPr="007D12AA">
        <w:rPr>
          <w:rFonts w:ascii="Tahoma" w:hAnsi="Tahoma" w:cs="Tahoma"/>
        </w:rPr>
        <w:t xml:space="preserve">     </w:t>
      </w:r>
      <w:r w:rsidR="00A913FD" w:rsidRPr="007D12AA">
        <w:rPr>
          <w:rFonts w:ascii="Tahoma" w:hAnsi="Tahoma" w:cs="Tahoma"/>
        </w:rPr>
        <w:t xml:space="preserve">         </w:t>
      </w:r>
      <w:r w:rsidR="009325C6" w:rsidRPr="007D12AA">
        <w:rPr>
          <w:rFonts w:ascii="Tahoma" w:hAnsi="Tahoma" w:cs="Tahoma"/>
          <w:noProof/>
          <w:lang w:eastAsia="pl-PL" w:bidi="ar-SA"/>
        </w:rPr>
        <w:drawing>
          <wp:inline distT="0" distB="0" distL="0" distR="0">
            <wp:extent cx="3450566" cy="2116701"/>
            <wp:effectExtent l="190500" t="190500" r="188595" b="188595"/>
            <wp:docPr id="5993" name="Obraz 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acownik.jpg"/>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2180" cy="2123825"/>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20320C" w:rsidP="0020320C">
      <w:pPr>
        <w:pStyle w:val="Nagwek5"/>
        <w:rPr>
          <w:rFonts w:ascii="Tahoma" w:hAnsi="Tahoma" w:cs="Tahoma"/>
        </w:rPr>
      </w:pPr>
      <w:r w:rsidRPr="007D12AA">
        <w:rPr>
          <w:rFonts w:ascii="Tahoma" w:hAnsi="Tahoma" w:cs="Tahoma"/>
        </w:rPr>
        <w:t xml:space="preserve">3.2.2.5.2. </w:t>
      </w:r>
      <w:r w:rsidR="009325C6" w:rsidRPr="007D12AA">
        <w:rPr>
          <w:rFonts w:ascii="Tahoma" w:hAnsi="Tahoma" w:cs="Tahoma"/>
        </w:rPr>
        <w:t>Tworzenie nowego p</w:t>
      </w:r>
      <w:r w:rsidR="0089506F" w:rsidRPr="007D12AA">
        <w:rPr>
          <w:rFonts w:ascii="Tahoma" w:hAnsi="Tahoma" w:cs="Tahoma"/>
        </w:rPr>
        <w:t>odwykonawcy</w:t>
      </w:r>
      <w:r w:rsidR="009325C6" w:rsidRPr="007D12AA">
        <w:rPr>
          <w:rFonts w:ascii="Tahoma" w:hAnsi="Tahoma" w:cs="Tahoma"/>
        </w:rPr>
        <w:t xml:space="preserve"> i automatycznej karty</w:t>
      </w:r>
    </w:p>
    <w:p w:rsidR="009325C6" w:rsidRPr="007D12AA" w:rsidRDefault="009325C6" w:rsidP="009325C6">
      <w:pPr>
        <w:rPr>
          <w:rFonts w:ascii="Tahoma" w:hAnsi="Tahoma" w:cs="Tahoma"/>
        </w:rPr>
      </w:pPr>
      <w:r w:rsidRPr="007D12AA">
        <w:rPr>
          <w:rFonts w:ascii="Tahoma" w:hAnsi="Tahoma" w:cs="Tahoma"/>
        </w:rPr>
        <w:t xml:space="preserve">Opcja </w:t>
      </w:r>
      <w:r w:rsidRPr="007D12AA">
        <w:rPr>
          <w:rFonts w:ascii="Tahoma" w:hAnsi="Tahoma" w:cs="Tahoma"/>
          <w:b/>
        </w:rPr>
        <w:t xml:space="preserve">Nowy </w:t>
      </w:r>
      <w:r w:rsidR="005C4B8D" w:rsidRPr="007D12AA">
        <w:rPr>
          <w:rFonts w:ascii="Tahoma" w:hAnsi="Tahoma" w:cs="Tahoma"/>
          <w:b/>
        </w:rPr>
        <w:t>podwykonawca</w:t>
      </w:r>
      <w:r w:rsidRPr="007D12AA">
        <w:rPr>
          <w:rFonts w:ascii="Tahoma" w:hAnsi="Tahoma" w:cs="Tahoma"/>
          <w:b/>
        </w:rPr>
        <w:t xml:space="preserve"> + automatyczna karta</w:t>
      </w:r>
      <w:r w:rsidRPr="007D12AA">
        <w:rPr>
          <w:rFonts w:ascii="Tahoma" w:hAnsi="Tahoma" w:cs="Tahoma"/>
        </w:rPr>
        <w:t xml:space="preserve"> służy użytkownikowi do dodania nowego p</w:t>
      </w:r>
      <w:r w:rsidR="005C4B8D" w:rsidRPr="007D12AA">
        <w:rPr>
          <w:rFonts w:ascii="Tahoma" w:hAnsi="Tahoma" w:cs="Tahoma"/>
        </w:rPr>
        <w:t>odwykonawcy</w:t>
      </w:r>
      <w:r w:rsidRPr="007D12AA">
        <w:rPr>
          <w:rFonts w:ascii="Tahoma" w:hAnsi="Tahoma" w:cs="Tahoma"/>
        </w:rPr>
        <w:t xml:space="preserve">, którego jeszcze nie ma w systemie, do danego projektu oraz stworzenia jego karty. Po kliknięciu w przycisk </w:t>
      </w:r>
      <w:r w:rsidRPr="007D12AA">
        <w:rPr>
          <w:rFonts w:ascii="Tahoma" w:hAnsi="Tahoma" w:cs="Tahoma"/>
          <w:b/>
        </w:rPr>
        <w:t>Nowy p</w:t>
      </w:r>
      <w:r w:rsidR="005C4B8D" w:rsidRPr="007D12AA">
        <w:rPr>
          <w:rFonts w:ascii="Tahoma" w:hAnsi="Tahoma" w:cs="Tahoma"/>
          <w:b/>
        </w:rPr>
        <w:t>odwykonawca</w:t>
      </w:r>
      <w:r w:rsidRPr="007D12AA">
        <w:rPr>
          <w:rFonts w:ascii="Tahoma" w:hAnsi="Tahoma" w:cs="Tahoma"/>
          <w:b/>
        </w:rPr>
        <w:t xml:space="preserve"> + automatyczna karta</w:t>
      </w:r>
      <w:r w:rsidRPr="007D12AA">
        <w:rPr>
          <w:rFonts w:ascii="Tahoma" w:hAnsi="Tahoma" w:cs="Tahoma"/>
        </w:rPr>
        <w:t xml:space="preserve"> otwiera się nowe okno  </w:t>
      </w:r>
      <w:r w:rsidRPr="007D12AA">
        <w:rPr>
          <w:rFonts w:ascii="Tahoma" w:hAnsi="Tahoma" w:cs="Tahoma"/>
          <w:b/>
        </w:rPr>
        <w:t>Nowy p</w:t>
      </w:r>
      <w:r w:rsidR="005C4B8D" w:rsidRPr="007D12AA">
        <w:rPr>
          <w:rFonts w:ascii="Tahoma" w:hAnsi="Tahoma" w:cs="Tahoma"/>
          <w:b/>
        </w:rPr>
        <w:t>odwykonawca</w:t>
      </w:r>
      <w:r w:rsidRPr="007D12AA">
        <w:rPr>
          <w:rFonts w:ascii="Tahoma" w:hAnsi="Tahoma" w:cs="Tahoma"/>
          <w:b/>
        </w:rPr>
        <w:t xml:space="preserve"> z automatyczną kartą: Zarządzanie pracownikami.</w:t>
      </w:r>
      <w:r w:rsidRPr="007D12AA">
        <w:rPr>
          <w:rFonts w:ascii="Tahoma" w:hAnsi="Tahoma" w:cs="Tahoma"/>
        </w:rPr>
        <w:t xml:space="preserve"> </w:t>
      </w:r>
    </w:p>
    <w:p w:rsidR="009325C6" w:rsidRPr="007D12AA" w:rsidRDefault="009325C6" w:rsidP="009325C6">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5001904" cy="1539475"/>
            <wp:effectExtent l="190500" t="190500" r="198755" b="194310"/>
            <wp:docPr id="5994" name="Obraz 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om1.jpg"/>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249" cy="1542043"/>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 xml:space="preserve">Pola zawarte w tej opcji podzielone są na trzy sekcje: </w:t>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Dane podstawowe:</w:t>
      </w:r>
      <w:r w:rsidRPr="007D12AA">
        <w:rPr>
          <w:rFonts w:ascii="Tahoma" w:hAnsi="Tahoma" w:cs="Tahoma"/>
        </w:rPr>
        <w:t xml:space="preserve"> Organizacja (AO zaznacza checkboksem organizację, do której dany pracownik jest przypisany)</w:t>
      </w:r>
      <w:r w:rsidRPr="007D12AA">
        <w:rPr>
          <w:rFonts w:ascii="Tahoma" w:hAnsi="Tahoma" w:cs="Tahoma"/>
        </w:rPr>
        <w:br/>
      </w:r>
      <w:r w:rsidRPr="007D12AA">
        <w:rPr>
          <w:rFonts w:ascii="Tahoma" w:hAnsi="Tahoma" w:cs="Tahoma"/>
          <w:noProof/>
          <w:lang w:eastAsia="pl-PL" w:bidi="ar-SA"/>
        </w:rPr>
        <w:drawing>
          <wp:inline distT="0" distB="0" distL="0" distR="0">
            <wp:extent cx="5438633" cy="599511"/>
            <wp:effectExtent l="190500" t="190500" r="181610" b="181610"/>
            <wp:docPr id="5995" name="Obraz 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54247" cy="601232"/>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Dane osobowe:</w:t>
      </w:r>
      <w:r w:rsidRPr="007D12AA">
        <w:rPr>
          <w:rFonts w:ascii="Tahoma" w:hAnsi="Tahoma" w:cs="Tahoma"/>
        </w:rPr>
        <w:t xml:space="preserve"> Rodzaj pracownika (</w:t>
      </w:r>
      <w:r w:rsidR="00B9141A" w:rsidRPr="007D12AA">
        <w:rPr>
          <w:rFonts w:ascii="Tahoma" w:hAnsi="Tahoma" w:cs="Tahoma"/>
        </w:rPr>
        <w:t>Podmiot zewnętrzny</w:t>
      </w:r>
      <w:r w:rsidRPr="007D12AA">
        <w:rPr>
          <w:rFonts w:ascii="Tahoma" w:hAnsi="Tahoma" w:cs="Tahoma"/>
        </w:rPr>
        <w:t xml:space="preserve">), </w:t>
      </w:r>
      <w:r w:rsidR="005C4B8D" w:rsidRPr="007D12AA">
        <w:rPr>
          <w:rFonts w:ascii="Tahoma" w:hAnsi="Tahoma" w:cs="Tahoma"/>
        </w:rPr>
        <w:t>Nazwa firmy</w:t>
      </w:r>
      <w:r w:rsidRPr="007D12AA">
        <w:rPr>
          <w:rFonts w:ascii="Tahoma" w:hAnsi="Tahoma" w:cs="Tahoma"/>
        </w:rPr>
        <w:t xml:space="preserve">, </w:t>
      </w:r>
    </w:p>
    <w:p w:rsidR="009325C6" w:rsidRPr="007D12AA" w:rsidRDefault="009325C6" w:rsidP="009325C6">
      <w:pPr>
        <w:rPr>
          <w:rFonts w:ascii="Tahoma" w:hAnsi="Tahoma" w:cs="Tahoma"/>
        </w:rPr>
      </w:pPr>
      <w:r w:rsidRPr="007D12AA">
        <w:rPr>
          <w:rFonts w:ascii="Tahoma" w:hAnsi="Tahoma" w:cs="Tahoma"/>
          <w:noProof/>
          <w:lang w:eastAsia="pl-PL" w:bidi="ar-SA"/>
        </w:rPr>
        <w:lastRenderedPageBreak/>
        <w:drawing>
          <wp:inline distT="0" distB="0" distL="0" distR="0">
            <wp:extent cx="5233916" cy="764435"/>
            <wp:effectExtent l="190500" t="190500" r="195580" b="188595"/>
            <wp:docPr id="5996" name="Obraz 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jpg"/>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6451" cy="767726"/>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r>
      <w:r w:rsidR="005C4B8D" w:rsidRPr="007D12AA">
        <w:rPr>
          <w:rFonts w:ascii="Tahoma" w:hAnsi="Tahoma" w:cs="Tahoma"/>
          <w:b/>
        </w:rPr>
        <w:t>Podmiot zewnętrzny</w:t>
      </w:r>
      <w:r w:rsidRPr="007D12AA">
        <w:rPr>
          <w:rFonts w:ascii="Tahoma" w:hAnsi="Tahoma" w:cs="Tahoma"/>
          <w:b/>
        </w:rPr>
        <w:t>:</w:t>
      </w:r>
      <w:r w:rsidRPr="007D12AA">
        <w:rPr>
          <w:rFonts w:ascii="Tahoma" w:hAnsi="Tahoma" w:cs="Tahoma"/>
        </w:rPr>
        <w:t xml:space="preserve"> </w:t>
      </w:r>
      <w:r w:rsidR="005C4B8D" w:rsidRPr="007D12AA">
        <w:rPr>
          <w:rFonts w:ascii="Tahoma" w:hAnsi="Tahoma" w:cs="Tahoma"/>
        </w:rPr>
        <w:t>Forma prawna</w:t>
      </w:r>
      <w:r w:rsidRPr="007D12AA">
        <w:rPr>
          <w:rFonts w:ascii="Tahoma" w:hAnsi="Tahoma" w:cs="Tahoma"/>
        </w:rPr>
        <w:t xml:space="preserve"> (lista rozwijana), </w:t>
      </w:r>
      <w:r w:rsidR="005C4B8D" w:rsidRPr="007D12AA">
        <w:rPr>
          <w:rFonts w:ascii="Tahoma" w:hAnsi="Tahoma" w:cs="Tahoma"/>
        </w:rPr>
        <w:t>NIP</w:t>
      </w:r>
      <w:r w:rsidRPr="007D12AA">
        <w:rPr>
          <w:rFonts w:ascii="Tahoma" w:hAnsi="Tahoma" w:cs="Tahoma"/>
        </w:rPr>
        <w:t xml:space="preserve">, </w:t>
      </w:r>
      <w:r w:rsidR="005C4B8D" w:rsidRPr="007D12AA">
        <w:rPr>
          <w:rFonts w:ascii="Tahoma" w:hAnsi="Tahoma" w:cs="Tahoma"/>
        </w:rPr>
        <w:t>KRS,</w:t>
      </w:r>
    </w:p>
    <w:p w:rsidR="009325C6" w:rsidRPr="007D12AA" w:rsidRDefault="009325C6" w:rsidP="009325C6">
      <w:pPr>
        <w:rPr>
          <w:rFonts w:ascii="Tahoma" w:hAnsi="Tahoma" w:cs="Tahoma"/>
        </w:rPr>
      </w:pPr>
      <w:r w:rsidRPr="007D12AA">
        <w:rPr>
          <w:rFonts w:ascii="Tahoma" w:hAnsi="Tahoma" w:cs="Tahoma"/>
          <w:noProof/>
          <w:lang w:eastAsia="pl-PL" w:bidi="ar-SA"/>
        </w:rPr>
        <w:drawing>
          <wp:inline distT="0" distB="0" distL="0" distR="0">
            <wp:extent cx="5145206" cy="971018"/>
            <wp:effectExtent l="190500" t="190500" r="189230" b="191135"/>
            <wp:docPr id="5997" name="Obraz 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h.jpg"/>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5619" cy="976758"/>
                    </a:xfrm>
                    <a:prstGeom prst="rect">
                      <a:avLst/>
                    </a:prstGeom>
                    <a:ln>
                      <a:noFill/>
                    </a:ln>
                    <a:effectLst>
                      <a:outerShdw blurRad="190500" algn="tl" rotWithShape="0">
                        <a:srgbClr val="000000">
                          <a:alpha val="70000"/>
                        </a:srgbClr>
                      </a:outerShdw>
                    </a:effectLst>
                  </pic:spPr>
                </pic:pic>
              </a:graphicData>
            </a:graphic>
          </wp:inline>
        </w:drawing>
      </w:r>
    </w:p>
    <w:p w:rsidR="005C4B8D" w:rsidRPr="007D12AA" w:rsidRDefault="005C4B8D" w:rsidP="005C4B8D">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Charakterystyka:</w:t>
      </w:r>
      <w:r w:rsidRPr="007D12AA">
        <w:rPr>
          <w:rFonts w:ascii="Tahoma" w:hAnsi="Tahoma" w:cs="Tahoma"/>
        </w:rPr>
        <w:t xml:space="preserve"> Rola w projekcie.</w:t>
      </w:r>
    </w:p>
    <w:p w:rsidR="005C4B8D" w:rsidRPr="007D12AA" w:rsidRDefault="005C4B8D" w:rsidP="009325C6">
      <w:pPr>
        <w:rPr>
          <w:rFonts w:ascii="Tahoma" w:hAnsi="Tahoma" w:cs="Tahoma"/>
        </w:rPr>
      </w:pPr>
      <w:r w:rsidRPr="007D12AA">
        <w:rPr>
          <w:rFonts w:ascii="Tahoma" w:hAnsi="Tahoma" w:cs="Tahoma"/>
          <w:noProof/>
          <w:lang w:eastAsia="pl-PL" w:bidi="ar-SA"/>
        </w:rPr>
        <w:drawing>
          <wp:inline distT="0" distB="0" distL="0" distR="0">
            <wp:extent cx="5097439" cy="526476"/>
            <wp:effectExtent l="190500" t="190500" r="198755" b="197485"/>
            <wp:docPr id="5998" name="Obraz 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 name="pod4.jpg"/>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5780" cy="535600"/>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B60AA">
      <w:pPr>
        <w:rPr>
          <w:rFonts w:ascii="Tahoma" w:hAnsi="Tahoma" w:cs="Tahoma"/>
        </w:rPr>
      </w:pPr>
      <w:r w:rsidRPr="007D12AA">
        <w:rPr>
          <w:rFonts w:ascii="Tahoma" w:hAnsi="Tahoma" w:cs="Tahoma"/>
        </w:rPr>
        <w:t xml:space="preserve">Po wypełnieniu wszystkich wymaganych pól oraz wyborze opcji </w:t>
      </w:r>
      <w:r w:rsidRPr="007D12AA">
        <w:rPr>
          <w:rFonts w:ascii="Tahoma" w:hAnsi="Tahoma" w:cs="Tahoma"/>
          <w:b/>
        </w:rPr>
        <w:t>Zapisz</w:t>
      </w:r>
      <w:r w:rsidRPr="007D12AA">
        <w:rPr>
          <w:rFonts w:ascii="Tahoma" w:hAnsi="Tahoma" w:cs="Tahoma"/>
        </w:rPr>
        <w:t xml:space="preserve"> - utworzony zostaje nowy </w:t>
      </w:r>
      <w:r w:rsidR="0055282C" w:rsidRPr="007D12AA">
        <w:rPr>
          <w:rFonts w:ascii="Tahoma" w:hAnsi="Tahoma" w:cs="Tahoma"/>
        </w:rPr>
        <w:t>podwykonawca</w:t>
      </w:r>
      <w:r w:rsidRPr="007D12AA">
        <w:rPr>
          <w:rFonts w:ascii="Tahoma" w:hAnsi="Tahoma" w:cs="Tahoma"/>
        </w:rPr>
        <w:t xml:space="preserve"> wraz z kartą, a użytkownik otrzymuje komunikat „Zapisano p</w:t>
      </w:r>
      <w:r w:rsidR="0055282C" w:rsidRPr="007D12AA">
        <w:rPr>
          <w:rFonts w:ascii="Tahoma" w:hAnsi="Tahoma" w:cs="Tahoma"/>
        </w:rPr>
        <w:t>odwykonawcę</w:t>
      </w:r>
      <w:r w:rsidRPr="007D12AA">
        <w:rPr>
          <w:rFonts w:ascii="Tahoma" w:hAnsi="Tahoma" w:cs="Tahoma"/>
        </w:rPr>
        <w:t xml:space="preserve">”. </w:t>
      </w:r>
    </w:p>
    <w:p w:rsidR="009325C6" w:rsidRPr="007D12AA" w:rsidRDefault="009325C6" w:rsidP="009B60AA">
      <w:pPr>
        <w:rPr>
          <w:rFonts w:ascii="Tahoma" w:hAnsi="Tahoma" w:cs="Tahoma"/>
        </w:rPr>
      </w:pPr>
      <w:r w:rsidRPr="007D12AA">
        <w:rPr>
          <w:rFonts w:ascii="Tahoma" w:hAnsi="Tahoma" w:cs="Tahoma"/>
        </w:rPr>
        <w:t xml:space="preserve">Tabela w zakładce </w:t>
      </w:r>
      <w:r w:rsidRPr="007D12AA">
        <w:rPr>
          <w:rFonts w:ascii="Tahoma" w:hAnsi="Tahoma" w:cs="Tahoma"/>
          <w:b/>
        </w:rPr>
        <w:t>P</w:t>
      </w:r>
      <w:r w:rsidR="00C23204" w:rsidRPr="007D12AA">
        <w:rPr>
          <w:rFonts w:ascii="Tahoma" w:hAnsi="Tahoma" w:cs="Tahoma"/>
          <w:b/>
        </w:rPr>
        <w:t>odwykonawcy</w:t>
      </w:r>
      <w:r w:rsidRPr="007D12AA">
        <w:rPr>
          <w:rFonts w:ascii="Tahoma" w:hAnsi="Tahoma" w:cs="Tahoma"/>
          <w:b/>
        </w:rPr>
        <w:t xml:space="preserve"> projektu</w:t>
      </w:r>
      <w:r w:rsidRPr="007D12AA">
        <w:rPr>
          <w:rFonts w:ascii="Tahoma" w:hAnsi="Tahoma" w:cs="Tahoma"/>
        </w:rPr>
        <w:t xml:space="preserve"> zawiera listę </w:t>
      </w:r>
      <w:r w:rsidR="00C23204" w:rsidRPr="007D12AA">
        <w:rPr>
          <w:rFonts w:ascii="Tahoma" w:hAnsi="Tahoma" w:cs="Tahoma"/>
        </w:rPr>
        <w:t xml:space="preserve">podwykonawców z </w:t>
      </w:r>
      <w:r w:rsidRPr="007D12AA">
        <w:rPr>
          <w:rFonts w:ascii="Tahoma" w:hAnsi="Tahoma" w:cs="Tahoma"/>
        </w:rPr>
        <w:t xml:space="preserve">uwzględnieniem numeru </w:t>
      </w:r>
      <w:r w:rsidR="00A92D5B" w:rsidRPr="007D12AA">
        <w:rPr>
          <w:rFonts w:ascii="Tahoma" w:hAnsi="Tahoma" w:cs="Tahoma"/>
          <w:b/>
        </w:rPr>
        <w:t>NIP</w:t>
      </w:r>
      <w:r w:rsidRPr="007D12AA">
        <w:rPr>
          <w:rFonts w:ascii="Tahoma" w:hAnsi="Tahoma" w:cs="Tahoma"/>
        </w:rPr>
        <w:t xml:space="preserve">, </w:t>
      </w:r>
      <w:r w:rsidR="00A92D5B" w:rsidRPr="007D12AA">
        <w:rPr>
          <w:rFonts w:ascii="Tahoma" w:hAnsi="Tahoma" w:cs="Tahoma"/>
          <w:b/>
        </w:rPr>
        <w:t>Nazwa firmy</w:t>
      </w:r>
      <w:r w:rsidRPr="007D12AA">
        <w:rPr>
          <w:rFonts w:ascii="Tahoma" w:hAnsi="Tahoma" w:cs="Tahoma"/>
        </w:rPr>
        <w:t xml:space="preserve"> oraz </w:t>
      </w:r>
      <w:r w:rsidRPr="007D12AA">
        <w:rPr>
          <w:rFonts w:ascii="Tahoma" w:hAnsi="Tahoma" w:cs="Tahoma"/>
          <w:b/>
        </w:rPr>
        <w:t>Grup.</w:t>
      </w:r>
    </w:p>
    <w:p w:rsidR="009325C6" w:rsidRPr="007D12AA" w:rsidRDefault="00A92D5B" w:rsidP="009325C6">
      <w:pPr>
        <w:rPr>
          <w:rFonts w:ascii="Tahoma" w:hAnsi="Tahoma" w:cs="Tahoma"/>
        </w:rPr>
      </w:pPr>
      <w:r w:rsidRPr="007D12AA">
        <w:rPr>
          <w:rFonts w:ascii="Tahoma" w:hAnsi="Tahoma" w:cs="Tahoma"/>
        </w:rPr>
        <w:t xml:space="preserve">      </w:t>
      </w:r>
      <w:r w:rsidR="00E97263" w:rsidRPr="007D12AA">
        <w:rPr>
          <w:rFonts w:ascii="Tahoma" w:hAnsi="Tahoma" w:cs="Tahoma"/>
        </w:rPr>
        <w:t xml:space="preserve">           </w:t>
      </w:r>
      <w:r w:rsidR="009325C6" w:rsidRPr="007D12AA">
        <w:rPr>
          <w:rFonts w:ascii="Tahoma" w:hAnsi="Tahoma" w:cs="Tahoma"/>
          <w:noProof/>
          <w:lang w:eastAsia="pl-PL" w:bidi="ar-SA"/>
        </w:rPr>
        <w:drawing>
          <wp:inline distT="0" distB="0" distL="0" distR="0">
            <wp:extent cx="4183039" cy="2071826"/>
            <wp:effectExtent l="190500" t="190500" r="198755" b="195580"/>
            <wp:docPr id="5999" name="Obraz 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neffff.jpg"/>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5758" cy="2078125"/>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lastRenderedPageBreak/>
        <w:t xml:space="preserve">Obok tych danych tabela zawiera także pole </w:t>
      </w:r>
      <w:r w:rsidRPr="007D12AA">
        <w:rPr>
          <w:rFonts w:ascii="Tahoma" w:hAnsi="Tahoma" w:cs="Tahoma"/>
          <w:b/>
        </w:rPr>
        <w:t>Akcje</w:t>
      </w:r>
      <w:r w:rsidRPr="007D12AA">
        <w:rPr>
          <w:rFonts w:ascii="Tahoma" w:hAnsi="Tahoma" w:cs="Tahoma"/>
        </w:rPr>
        <w:t xml:space="preserve"> wraz z opcjami:</w:t>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 xml:space="preserve">Edytuj </w:t>
      </w:r>
    </w:p>
    <w:p w:rsidR="009325C6" w:rsidRPr="007D12AA" w:rsidRDefault="009325C6" w:rsidP="00E97263">
      <w:pPr>
        <w:spacing w:after="0" w:line="359" w:lineRule="auto"/>
        <w:rPr>
          <w:rFonts w:ascii="Tahoma" w:hAnsi="Tahoma" w:cs="Tahoma"/>
        </w:rPr>
      </w:pPr>
      <w:r w:rsidRPr="007D12AA">
        <w:rPr>
          <w:rFonts w:ascii="Tahoma" w:hAnsi="Tahoma" w:cs="Tahoma"/>
        </w:rPr>
        <w:t xml:space="preserve">Opcja </w:t>
      </w:r>
      <w:r w:rsidRPr="007D12AA">
        <w:rPr>
          <w:rFonts w:ascii="Tahoma" w:hAnsi="Tahoma" w:cs="Tahoma"/>
          <w:b/>
        </w:rPr>
        <w:t xml:space="preserve">Edytuj </w:t>
      </w:r>
      <w:r w:rsidRPr="007D12AA">
        <w:rPr>
          <w:rFonts w:ascii="Tahoma" w:hAnsi="Tahoma" w:cs="Tahoma"/>
        </w:rPr>
        <w:t xml:space="preserve">umożliwia Użytkownikowi edycję danych pracownika w karcie. AO może edytować pola: </w:t>
      </w:r>
      <w:r w:rsidR="00444EC0" w:rsidRPr="007D12AA">
        <w:rPr>
          <w:rFonts w:ascii="Tahoma" w:hAnsi="Tahoma" w:cs="Tahoma"/>
          <w:b/>
        </w:rPr>
        <w:t>Rodzaj pracownika, Nazwa firmy, Forma prawna, NIP</w:t>
      </w:r>
      <w:r w:rsidR="009D5D59" w:rsidRPr="007D12AA">
        <w:rPr>
          <w:rFonts w:ascii="Tahoma" w:hAnsi="Tahoma" w:cs="Tahoma"/>
          <w:b/>
        </w:rPr>
        <w:t xml:space="preserve"> oraz KRS (po wybraniu odpowiedniej formy prawnej)</w:t>
      </w:r>
      <w:r w:rsidRPr="007D12AA">
        <w:rPr>
          <w:rFonts w:ascii="Tahoma" w:hAnsi="Tahoma" w:cs="Tahoma"/>
        </w:rPr>
        <w:t xml:space="preserve">. </w:t>
      </w:r>
      <w:r w:rsidRPr="007D12AA">
        <w:rPr>
          <w:rFonts w:ascii="Tahoma" w:hAnsi="Tahoma" w:cs="Tahoma"/>
        </w:rPr>
        <w:br/>
      </w:r>
    </w:p>
    <w:p w:rsidR="009325C6" w:rsidRPr="007D12AA" w:rsidRDefault="009325C6" w:rsidP="009325C6">
      <w:pPr>
        <w:spacing w:after="0" w:line="359" w:lineRule="auto"/>
        <w:ind w:right="1258"/>
        <w:rPr>
          <w:rFonts w:ascii="Tahoma" w:hAnsi="Tahoma" w:cs="Tahoma"/>
        </w:rPr>
      </w:pPr>
      <w:r w:rsidRPr="007D12AA">
        <w:rPr>
          <w:rFonts w:ascii="Tahoma" w:hAnsi="Tahoma" w:cs="Tahoma"/>
        </w:rPr>
        <w:t xml:space="preserve">Zmiany użytkownik zatwierdza przyciskiem </w:t>
      </w:r>
      <w:r w:rsidRPr="007D12AA">
        <w:rPr>
          <w:rFonts w:ascii="Tahoma" w:hAnsi="Tahoma" w:cs="Tahoma"/>
          <w:b/>
        </w:rPr>
        <w:t>Zapisz</w:t>
      </w:r>
      <w:r w:rsidRPr="007D12AA">
        <w:rPr>
          <w:rFonts w:ascii="Tahoma" w:hAnsi="Tahoma" w:cs="Tahoma"/>
        </w:rPr>
        <w:t xml:space="preserve">. </w:t>
      </w:r>
    </w:p>
    <w:p w:rsidR="009325C6" w:rsidRPr="007D12AA" w:rsidRDefault="009325C6" w:rsidP="009325C6">
      <w:pPr>
        <w:spacing w:after="0" w:line="359" w:lineRule="auto"/>
        <w:ind w:right="1258"/>
        <w:rPr>
          <w:rFonts w:ascii="Tahoma" w:hAnsi="Tahoma" w:cs="Tahoma"/>
        </w:rPr>
      </w:pPr>
    </w:p>
    <w:p w:rsidR="009325C6" w:rsidRPr="007D12AA" w:rsidRDefault="009325C6" w:rsidP="00E97263">
      <w:pPr>
        <w:spacing w:after="0" w:line="359" w:lineRule="auto"/>
        <w:rPr>
          <w:rFonts w:ascii="Tahoma" w:hAnsi="Tahoma" w:cs="Tahoma"/>
        </w:rPr>
      </w:pPr>
      <w:r w:rsidRPr="007D12AA">
        <w:rPr>
          <w:rFonts w:ascii="Tahoma" w:hAnsi="Tahoma" w:cs="Tahoma"/>
        </w:rPr>
        <w:t>Zmiany w danych p</w:t>
      </w:r>
      <w:r w:rsidR="00444EC0" w:rsidRPr="007D12AA">
        <w:rPr>
          <w:rFonts w:ascii="Tahoma" w:hAnsi="Tahoma" w:cs="Tahoma"/>
        </w:rPr>
        <w:t>odwykonawcy</w:t>
      </w:r>
      <w:r w:rsidRPr="007D12AA">
        <w:rPr>
          <w:rFonts w:ascii="Tahoma" w:hAnsi="Tahoma" w:cs="Tahoma"/>
        </w:rPr>
        <w:t xml:space="preserve"> są archiwizowane w sekcji </w:t>
      </w:r>
      <w:r w:rsidRPr="007D12AA">
        <w:rPr>
          <w:rFonts w:ascii="Tahoma" w:hAnsi="Tahoma" w:cs="Tahoma"/>
          <w:b/>
        </w:rPr>
        <w:t>Dane archiwalne</w:t>
      </w:r>
      <w:r w:rsidRPr="007D12AA">
        <w:rPr>
          <w:rFonts w:ascii="Tahoma" w:hAnsi="Tahoma" w:cs="Tahoma"/>
        </w:rPr>
        <w:t>. Wyświetla on tabelę z imieniem i nazwiskiem użytkownika</w:t>
      </w:r>
      <w:r w:rsidR="00444EC0" w:rsidRPr="007D12AA">
        <w:rPr>
          <w:rFonts w:ascii="Tahoma" w:hAnsi="Tahoma" w:cs="Tahoma"/>
        </w:rPr>
        <w:t>/nazwą firmy</w:t>
      </w:r>
      <w:r w:rsidRPr="007D12AA">
        <w:rPr>
          <w:rFonts w:ascii="Tahoma" w:hAnsi="Tahoma" w:cs="Tahoma"/>
        </w:rPr>
        <w:t>, jego numerem PESEL/NIP i datą/okresem funkcjonowania w systemie danych, które zostały zmienione.</w:t>
      </w:r>
    </w:p>
    <w:p w:rsidR="009325C6" w:rsidRPr="007D12AA" w:rsidRDefault="009325C6" w:rsidP="009325C6">
      <w:pPr>
        <w:spacing w:after="0" w:line="359" w:lineRule="auto"/>
        <w:ind w:right="1258"/>
        <w:rPr>
          <w:rFonts w:ascii="Tahoma" w:hAnsi="Tahoma" w:cs="Tahoma"/>
        </w:rPr>
      </w:pPr>
      <w:r w:rsidRPr="007D12AA">
        <w:rPr>
          <w:rFonts w:ascii="Tahoma" w:hAnsi="Tahoma" w:cs="Tahoma"/>
          <w:noProof/>
          <w:lang w:eastAsia="pl-PL" w:bidi="ar-SA"/>
        </w:rPr>
        <w:drawing>
          <wp:inline distT="0" distB="0" distL="0" distR="0">
            <wp:extent cx="5322627" cy="910119"/>
            <wp:effectExtent l="190500" t="190500" r="182880" b="194945"/>
            <wp:docPr id="6000" name="Obraz 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miany.jpg"/>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5092" cy="912250"/>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CA327E">
      <w:pPr>
        <w:spacing w:after="0" w:line="359" w:lineRule="auto"/>
        <w:rPr>
          <w:rFonts w:ascii="Tahoma" w:hAnsi="Tahoma" w:cs="Tahoma"/>
        </w:rPr>
      </w:pPr>
      <w:r w:rsidRPr="007D12AA">
        <w:rPr>
          <w:rFonts w:ascii="Tahoma" w:hAnsi="Tahoma" w:cs="Tahoma"/>
        </w:rPr>
        <w:t xml:space="preserve">Po kliknięciu w przycisk </w:t>
      </w:r>
      <w:r w:rsidRPr="007D12AA">
        <w:rPr>
          <w:rFonts w:ascii="Tahoma" w:hAnsi="Tahoma" w:cs="Tahoma"/>
          <w:b/>
        </w:rPr>
        <w:t xml:space="preserve">Pokaż </w:t>
      </w:r>
      <w:r w:rsidRPr="007D12AA">
        <w:rPr>
          <w:rFonts w:ascii="Tahoma" w:hAnsi="Tahoma" w:cs="Tahoma"/>
        </w:rPr>
        <w:t xml:space="preserve"> wyświetli się okno z podglądem danych  i okresem ich obowiązywania.</w:t>
      </w:r>
    </w:p>
    <w:p w:rsidR="009325C6" w:rsidRPr="007D12AA" w:rsidRDefault="009325C6" w:rsidP="009325C6">
      <w:pPr>
        <w:spacing w:after="0" w:line="359" w:lineRule="auto"/>
        <w:ind w:right="1258"/>
        <w:rPr>
          <w:rFonts w:ascii="Tahoma" w:hAnsi="Tahoma" w:cs="Tahoma"/>
        </w:rPr>
      </w:pPr>
      <w:r w:rsidRPr="007D12AA">
        <w:rPr>
          <w:rFonts w:ascii="Tahoma" w:hAnsi="Tahoma" w:cs="Tahoma"/>
          <w:noProof/>
          <w:lang w:eastAsia="pl-PL" w:bidi="ar-SA"/>
        </w:rPr>
        <w:drawing>
          <wp:inline distT="0" distB="0" distL="0" distR="0">
            <wp:extent cx="5329951" cy="1829949"/>
            <wp:effectExtent l="190500" t="190500" r="194945" b="189865"/>
            <wp:docPr id="6001" name="Obraz 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ne zmienione.jpg"/>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9951" cy="1829949"/>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b/>
        </w:rPr>
      </w:pPr>
      <w:r w:rsidRPr="007D12AA">
        <w:rPr>
          <w:rFonts w:ascii="Tahoma" w:hAnsi="Tahoma" w:cs="Tahoma"/>
        </w:rPr>
        <w:t>•</w:t>
      </w:r>
      <w:r w:rsidRPr="007D12AA">
        <w:rPr>
          <w:rFonts w:ascii="Tahoma" w:hAnsi="Tahoma" w:cs="Tahoma"/>
        </w:rPr>
        <w:tab/>
      </w:r>
      <w:r w:rsidRPr="007D12AA">
        <w:rPr>
          <w:rFonts w:ascii="Tahoma" w:hAnsi="Tahoma" w:cs="Tahoma"/>
          <w:b/>
        </w:rPr>
        <w:t>Forma zatrudnienia</w:t>
      </w:r>
    </w:p>
    <w:p w:rsidR="009325C6" w:rsidRPr="007D12AA" w:rsidRDefault="009325C6" w:rsidP="00CA327E">
      <w:pPr>
        <w:spacing w:after="0" w:line="359" w:lineRule="auto"/>
        <w:rPr>
          <w:rFonts w:ascii="Tahoma" w:hAnsi="Tahoma" w:cs="Tahoma"/>
        </w:rPr>
      </w:pPr>
      <w:r w:rsidRPr="007D12AA">
        <w:rPr>
          <w:rFonts w:ascii="Tahoma" w:hAnsi="Tahoma" w:cs="Tahoma"/>
        </w:rPr>
        <w:t xml:space="preserve">Opcja  </w:t>
      </w:r>
      <w:r w:rsidRPr="007D12AA">
        <w:rPr>
          <w:rFonts w:ascii="Tahoma" w:hAnsi="Tahoma" w:cs="Tahoma"/>
          <w:b/>
        </w:rPr>
        <w:t>Forma zatrudnienia</w:t>
      </w:r>
      <w:r w:rsidRPr="007D12AA">
        <w:rPr>
          <w:rFonts w:ascii="Tahoma" w:hAnsi="Tahoma" w:cs="Tahoma"/>
        </w:rPr>
        <w:t xml:space="preserve"> otwiera okno </w:t>
      </w:r>
      <w:r w:rsidRPr="007D12AA">
        <w:rPr>
          <w:rFonts w:ascii="Tahoma" w:hAnsi="Tahoma" w:cs="Tahoma"/>
          <w:b/>
        </w:rPr>
        <w:t>Zarządzanie pracownikami</w:t>
      </w:r>
      <w:r w:rsidRPr="007D12AA">
        <w:rPr>
          <w:rFonts w:ascii="Tahoma" w:hAnsi="Tahoma" w:cs="Tahoma"/>
        </w:rPr>
        <w:t xml:space="preserve"> dotyczące formy zatrudnienia pracownika. W nagłówku karty znajduje się informacja o wybranym p</w:t>
      </w:r>
      <w:r w:rsidR="00295570" w:rsidRPr="007D12AA">
        <w:rPr>
          <w:rFonts w:ascii="Tahoma" w:hAnsi="Tahoma" w:cs="Tahoma"/>
        </w:rPr>
        <w:t>odwykonawcy</w:t>
      </w:r>
      <w:r w:rsidRPr="007D12AA">
        <w:rPr>
          <w:rFonts w:ascii="Tahoma" w:hAnsi="Tahoma" w:cs="Tahoma"/>
        </w:rPr>
        <w:t xml:space="preserve">.  AO ma możliwość edycji formy zatrudnienia pracownika w sekcji </w:t>
      </w:r>
      <w:r w:rsidRPr="007D12AA">
        <w:rPr>
          <w:rFonts w:ascii="Tahoma" w:hAnsi="Tahoma" w:cs="Tahoma"/>
          <w:b/>
        </w:rPr>
        <w:t>Forma zatrudnienia i rola w projekcje</w:t>
      </w:r>
      <w:r w:rsidRPr="007D12AA">
        <w:rPr>
          <w:rFonts w:ascii="Tahoma" w:hAnsi="Tahoma" w:cs="Tahoma"/>
        </w:rPr>
        <w:t>.</w:t>
      </w:r>
    </w:p>
    <w:p w:rsidR="009325C6" w:rsidRPr="007D12AA" w:rsidRDefault="009325C6" w:rsidP="009325C6">
      <w:pPr>
        <w:spacing w:after="0" w:line="359" w:lineRule="auto"/>
        <w:ind w:right="1258"/>
        <w:rPr>
          <w:rFonts w:ascii="Tahoma" w:hAnsi="Tahoma" w:cs="Tahoma"/>
          <w:b/>
        </w:rPr>
      </w:pPr>
      <w:r w:rsidRPr="007D12AA">
        <w:rPr>
          <w:rFonts w:ascii="Tahoma" w:hAnsi="Tahoma" w:cs="Tahoma"/>
        </w:rPr>
        <w:lastRenderedPageBreak/>
        <w:t xml:space="preserve">           </w:t>
      </w:r>
      <w:r w:rsidRPr="007D12AA">
        <w:rPr>
          <w:rFonts w:ascii="Tahoma" w:hAnsi="Tahoma" w:cs="Tahoma"/>
          <w:noProof/>
          <w:lang w:eastAsia="pl-PL" w:bidi="ar-SA"/>
        </w:rPr>
        <w:drawing>
          <wp:inline distT="0" distB="0" distL="0" distR="0">
            <wp:extent cx="3968150" cy="2359441"/>
            <wp:effectExtent l="190500" t="190500" r="184785" b="193675"/>
            <wp:docPr id="6002" name="Obraz 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 name="forma zatrudnienia.jpg"/>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2423" cy="2361981"/>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Edytowaną formę zatrudnienia użytkownik zatwierdza przyciskiem </w:t>
      </w:r>
      <w:r w:rsidRPr="007D12AA">
        <w:rPr>
          <w:rFonts w:ascii="Tahoma" w:hAnsi="Tahoma" w:cs="Tahoma"/>
          <w:b/>
        </w:rPr>
        <w:t>Zapisz.</w:t>
      </w:r>
    </w:p>
    <w:p w:rsidR="009325C6" w:rsidRPr="007D12AA" w:rsidRDefault="009325C6" w:rsidP="009325C6">
      <w:pPr>
        <w:spacing w:after="0" w:line="359" w:lineRule="auto"/>
        <w:ind w:right="1258"/>
        <w:rPr>
          <w:rFonts w:ascii="Tahoma" w:hAnsi="Tahoma" w:cs="Tahoma"/>
          <w:b/>
        </w:rPr>
      </w:pPr>
    </w:p>
    <w:p w:rsidR="009325C6" w:rsidRPr="007D12AA" w:rsidRDefault="009325C6" w:rsidP="00E97263">
      <w:pPr>
        <w:spacing w:after="0" w:line="359" w:lineRule="auto"/>
        <w:rPr>
          <w:rFonts w:ascii="Tahoma" w:hAnsi="Tahoma" w:cs="Tahoma"/>
        </w:rPr>
      </w:pPr>
      <w:r w:rsidRPr="007D12AA">
        <w:rPr>
          <w:rFonts w:ascii="Tahoma" w:hAnsi="Tahoma" w:cs="Tahoma"/>
        </w:rPr>
        <w:t xml:space="preserve">Zmiany w formie zatrudnienia pracownika są archiwizowane w sekcji </w:t>
      </w:r>
      <w:r w:rsidRPr="007D12AA">
        <w:rPr>
          <w:rFonts w:ascii="Tahoma" w:hAnsi="Tahoma" w:cs="Tahoma"/>
          <w:b/>
        </w:rPr>
        <w:t>Dane archiwalne</w:t>
      </w:r>
      <w:r w:rsidRPr="007D12AA">
        <w:rPr>
          <w:rFonts w:ascii="Tahoma" w:hAnsi="Tahoma" w:cs="Tahoma"/>
        </w:rPr>
        <w:t>. Wyświetla ona tabelę z formą zatrudnienia i datą/okresem obowiązywania danej formy zatrudnienia.</w:t>
      </w:r>
    </w:p>
    <w:p w:rsidR="009325C6" w:rsidRPr="007D12AA" w:rsidRDefault="009325C6" w:rsidP="009325C6">
      <w:pPr>
        <w:spacing w:after="0" w:line="359" w:lineRule="auto"/>
        <w:ind w:right="1258"/>
        <w:rPr>
          <w:rFonts w:ascii="Tahoma" w:hAnsi="Tahoma" w:cs="Tahoma"/>
        </w:rPr>
      </w:pPr>
    </w:p>
    <w:p w:rsidR="009325C6" w:rsidRPr="007D12AA" w:rsidRDefault="009325C6" w:rsidP="009325C6">
      <w:pPr>
        <w:rPr>
          <w:rFonts w:ascii="Tahoma" w:hAnsi="Tahoma" w:cs="Tahoma"/>
          <w:b/>
        </w:rPr>
      </w:pPr>
      <w:r w:rsidRPr="007D12AA">
        <w:rPr>
          <w:rFonts w:ascii="Tahoma" w:hAnsi="Tahoma" w:cs="Tahoma"/>
        </w:rPr>
        <w:t>•</w:t>
      </w:r>
      <w:r w:rsidRPr="007D12AA">
        <w:rPr>
          <w:rFonts w:ascii="Tahoma" w:hAnsi="Tahoma" w:cs="Tahoma"/>
        </w:rPr>
        <w:tab/>
      </w:r>
      <w:r w:rsidRPr="007D12AA">
        <w:rPr>
          <w:rFonts w:ascii="Tahoma" w:hAnsi="Tahoma" w:cs="Tahoma"/>
          <w:b/>
        </w:rPr>
        <w:t>Rola w projekcje</w:t>
      </w:r>
    </w:p>
    <w:p w:rsidR="009325C6" w:rsidRPr="007D12AA" w:rsidRDefault="009325C6" w:rsidP="00E97263">
      <w:pPr>
        <w:spacing w:after="0" w:line="359" w:lineRule="auto"/>
        <w:rPr>
          <w:rFonts w:ascii="Tahoma" w:hAnsi="Tahoma" w:cs="Tahoma"/>
        </w:rPr>
      </w:pPr>
      <w:r w:rsidRPr="007D12AA">
        <w:rPr>
          <w:rFonts w:ascii="Tahoma" w:hAnsi="Tahoma" w:cs="Tahoma"/>
        </w:rPr>
        <w:t xml:space="preserve">Opcja  </w:t>
      </w:r>
      <w:r w:rsidRPr="007D12AA">
        <w:rPr>
          <w:rFonts w:ascii="Tahoma" w:hAnsi="Tahoma" w:cs="Tahoma"/>
          <w:b/>
        </w:rPr>
        <w:t>Rola w projekcje</w:t>
      </w:r>
      <w:r w:rsidRPr="007D12AA">
        <w:rPr>
          <w:rFonts w:ascii="Tahoma" w:hAnsi="Tahoma" w:cs="Tahoma"/>
        </w:rPr>
        <w:t xml:space="preserve"> otwiera okno </w:t>
      </w:r>
      <w:r w:rsidRPr="007D12AA">
        <w:rPr>
          <w:rFonts w:ascii="Tahoma" w:hAnsi="Tahoma" w:cs="Tahoma"/>
          <w:b/>
        </w:rPr>
        <w:t>Zarządzanie pracownikami</w:t>
      </w:r>
      <w:r w:rsidRPr="007D12AA">
        <w:rPr>
          <w:rFonts w:ascii="Tahoma" w:hAnsi="Tahoma" w:cs="Tahoma"/>
        </w:rPr>
        <w:t xml:space="preserve"> dotyczące roli  pracownika w projekcje. W nagłówku karty znajduje się informacja o wybranym pracowniku.  AO ma możliwość edycji roli pracownika w projekcie w sekcji </w:t>
      </w:r>
      <w:r w:rsidRPr="007D12AA">
        <w:rPr>
          <w:rFonts w:ascii="Tahoma" w:hAnsi="Tahoma" w:cs="Tahoma"/>
          <w:b/>
        </w:rPr>
        <w:t>Forma zatrudnienia i rola w projekcje</w:t>
      </w:r>
      <w:r w:rsidRPr="007D12AA">
        <w:rPr>
          <w:rFonts w:ascii="Tahoma" w:hAnsi="Tahoma" w:cs="Tahoma"/>
        </w:rPr>
        <w:t>.</w:t>
      </w:r>
    </w:p>
    <w:p w:rsidR="009325C6" w:rsidRPr="007D12AA" w:rsidRDefault="009325C6" w:rsidP="009325C6">
      <w:pPr>
        <w:spacing w:after="0" w:line="359" w:lineRule="auto"/>
        <w:ind w:right="1258"/>
        <w:rPr>
          <w:rFonts w:ascii="Tahoma" w:hAnsi="Tahoma" w:cs="Tahoma"/>
          <w:b/>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916392" cy="2292948"/>
            <wp:effectExtent l="190500" t="190500" r="198755" b="184150"/>
            <wp:docPr id="6003" name="Obraz 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 name="forma zatrudnienia.jpg"/>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0594" cy="2301263"/>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r w:rsidRPr="007D12AA">
        <w:rPr>
          <w:rFonts w:ascii="Tahoma" w:hAnsi="Tahoma" w:cs="Tahoma"/>
        </w:rPr>
        <w:br/>
        <w:t xml:space="preserve">Edytowaną rolę w projekcje użytkownik zatwierdza przyciskiem </w:t>
      </w:r>
      <w:r w:rsidRPr="007D12AA">
        <w:rPr>
          <w:rFonts w:ascii="Tahoma" w:hAnsi="Tahoma" w:cs="Tahoma"/>
          <w:b/>
        </w:rPr>
        <w:t>Zapisz.</w:t>
      </w:r>
    </w:p>
    <w:p w:rsidR="009325C6" w:rsidRPr="007D12AA" w:rsidRDefault="009325C6" w:rsidP="009325C6">
      <w:pPr>
        <w:spacing w:after="0" w:line="359" w:lineRule="auto"/>
        <w:ind w:right="1258"/>
        <w:rPr>
          <w:rFonts w:ascii="Tahoma" w:hAnsi="Tahoma" w:cs="Tahoma"/>
          <w:b/>
        </w:rPr>
      </w:pPr>
    </w:p>
    <w:p w:rsidR="009325C6" w:rsidRPr="007D12AA" w:rsidRDefault="009325C6" w:rsidP="00E97263">
      <w:pPr>
        <w:spacing w:after="0" w:line="359" w:lineRule="auto"/>
        <w:rPr>
          <w:rFonts w:ascii="Tahoma" w:hAnsi="Tahoma" w:cs="Tahoma"/>
        </w:rPr>
      </w:pPr>
      <w:r w:rsidRPr="007D12AA">
        <w:rPr>
          <w:rFonts w:ascii="Tahoma" w:hAnsi="Tahoma" w:cs="Tahoma"/>
        </w:rPr>
        <w:lastRenderedPageBreak/>
        <w:t xml:space="preserve">Pod przyciskiem </w:t>
      </w:r>
      <w:r w:rsidRPr="007D12AA">
        <w:rPr>
          <w:rFonts w:ascii="Tahoma" w:hAnsi="Tahoma" w:cs="Tahoma"/>
          <w:b/>
        </w:rPr>
        <w:t>Zapisz</w:t>
      </w:r>
      <w:r w:rsidRPr="007D12AA">
        <w:rPr>
          <w:rFonts w:ascii="Tahoma" w:hAnsi="Tahoma" w:cs="Tahoma"/>
        </w:rPr>
        <w:t xml:space="preserve"> znajduje się sekcja </w:t>
      </w:r>
      <w:r w:rsidRPr="007D12AA">
        <w:rPr>
          <w:rFonts w:ascii="Tahoma" w:hAnsi="Tahoma" w:cs="Tahoma"/>
          <w:b/>
        </w:rPr>
        <w:t>Wartość aktualna</w:t>
      </w:r>
      <w:r w:rsidRPr="007D12AA">
        <w:rPr>
          <w:rFonts w:ascii="Tahoma" w:hAnsi="Tahoma" w:cs="Tahoma"/>
        </w:rPr>
        <w:t>, zawierająca aktualną rolę w projekcie pracownika.</w:t>
      </w:r>
    </w:p>
    <w:p w:rsidR="009325C6" w:rsidRPr="007D12AA" w:rsidRDefault="009325C6" w:rsidP="00E97263">
      <w:pPr>
        <w:spacing w:after="0" w:line="359" w:lineRule="auto"/>
        <w:rPr>
          <w:rFonts w:ascii="Tahoma" w:hAnsi="Tahoma" w:cs="Tahoma"/>
        </w:rPr>
      </w:pPr>
      <w:r w:rsidRPr="007D12AA">
        <w:rPr>
          <w:rFonts w:ascii="Tahoma" w:hAnsi="Tahoma" w:cs="Tahoma"/>
        </w:rPr>
        <w:t xml:space="preserve">Zmiany dotyczące roli pracownika w projekcie są archiwizowane w sekcji </w:t>
      </w:r>
      <w:r w:rsidRPr="007D12AA">
        <w:rPr>
          <w:rFonts w:ascii="Tahoma" w:hAnsi="Tahoma" w:cs="Tahoma"/>
          <w:b/>
        </w:rPr>
        <w:t>Dane archiwalne</w:t>
      </w:r>
      <w:r w:rsidRPr="007D12AA">
        <w:rPr>
          <w:rFonts w:ascii="Tahoma" w:hAnsi="Tahoma" w:cs="Tahoma"/>
        </w:rPr>
        <w:t>. Wyświetla ona tabelę z rolą w projekcje i datą/okresem obowiązywania danej roli.</w:t>
      </w:r>
    </w:p>
    <w:p w:rsidR="009325C6" w:rsidRPr="007D12AA" w:rsidRDefault="009325C6" w:rsidP="009325C6">
      <w:pPr>
        <w:spacing w:after="0" w:line="359" w:lineRule="auto"/>
        <w:ind w:right="1258"/>
        <w:rPr>
          <w:rFonts w:ascii="Tahoma" w:hAnsi="Tahoma" w:cs="Tahoma"/>
        </w:rPr>
      </w:pP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Usuń kartę</w:t>
      </w:r>
    </w:p>
    <w:p w:rsidR="009325C6" w:rsidRPr="007D12AA" w:rsidRDefault="009325C6" w:rsidP="009325C6">
      <w:pPr>
        <w:rPr>
          <w:rFonts w:ascii="Tahoma" w:hAnsi="Tahoma" w:cs="Tahoma"/>
        </w:rPr>
      </w:pPr>
      <w:r w:rsidRPr="007D12AA">
        <w:rPr>
          <w:rFonts w:ascii="Tahoma" w:hAnsi="Tahoma" w:cs="Tahoma"/>
        </w:rPr>
        <w:t xml:space="preserve">Po kliknięciu w przycisk </w:t>
      </w:r>
      <w:r w:rsidRPr="007D12AA">
        <w:rPr>
          <w:rFonts w:ascii="Tahoma" w:hAnsi="Tahoma" w:cs="Tahoma"/>
          <w:b/>
        </w:rPr>
        <w:t>Usuń kartę</w:t>
      </w:r>
      <w:r w:rsidRPr="007D12AA">
        <w:rPr>
          <w:rFonts w:ascii="Tahoma" w:hAnsi="Tahoma" w:cs="Tahoma"/>
        </w:rPr>
        <w:t xml:space="preserve"> Użytkownik otrzymuje komunikat:</w:t>
      </w:r>
    </w:p>
    <w:p w:rsidR="009325C6" w:rsidRPr="007D12AA" w:rsidRDefault="009325C6" w:rsidP="009325C6">
      <w:pPr>
        <w:rPr>
          <w:rFonts w:ascii="Tahoma" w:hAnsi="Tahoma" w:cs="Tahoma"/>
        </w:rPr>
      </w:pPr>
      <w:r w:rsidRPr="007D12AA">
        <w:rPr>
          <w:rFonts w:ascii="Tahoma" w:hAnsi="Tahoma" w:cs="Tahoma"/>
        </w:rPr>
        <w:t xml:space="preserve">                </w:t>
      </w:r>
      <w:r w:rsidR="00E97263" w:rsidRPr="007D12AA">
        <w:rPr>
          <w:rFonts w:ascii="Tahoma" w:hAnsi="Tahoma" w:cs="Tahoma"/>
        </w:rPr>
        <w:t xml:space="preserve">          </w:t>
      </w:r>
      <w:r w:rsidRPr="007D12AA">
        <w:rPr>
          <w:rFonts w:ascii="Tahoma" w:hAnsi="Tahoma" w:cs="Tahoma"/>
        </w:rPr>
        <w:t xml:space="preserve">        </w:t>
      </w:r>
      <w:r w:rsidRPr="007D12AA">
        <w:rPr>
          <w:rFonts w:ascii="Tahoma" w:hAnsi="Tahoma" w:cs="Tahoma"/>
          <w:noProof/>
          <w:lang w:eastAsia="pl-PL" w:bidi="ar-SA"/>
        </w:rPr>
        <w:drawing>
          <wp:inline distT="0" distB="0" distL="0" distR="0">
            <wp:extent cx="2708694" cy="857956"/>
            <wp:effectExtent l="190500" t="190500" r="187325" b="189865"/>
            <wp:docPr id="6004" name="Obraz 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mu.jpg"/>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4421" cy="866105"/>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Po wybraniu opcji  OK pojawi się komunikat</w:t>
      </w:r>
      <w:r w:rsidRPr="00CA327E">
        <w:rPr>
          <w:rFonts w:ascii="Tahoma" w:hAnsi="Tahoma" w:cs="Tahoma"/>
          <w:i/>
        </w:rPr>
        <w:t>: „Usunięto kartę pracownika”</w:t>
      </w:r>
      <w:r w:rsidRPr="007D12AA">
        <w:rPr>
          <w:rFonts w:ascii="Tahoma" w:hAnsi="Tahoma" w:cs="Tahoma"/>
        </w:rPr>
        <w:t>. Usunięcie karty p</w:t>
      </w:r>
      <w:r w:rsidR="00646F1D" w:rsidRPr="007D12AA">
        <w:rPr>
          <w:rFonts w:ascii="Tahoma" w:hAnsi="Tahoma" w:cs="Tahoma"/>
        </w:rPr>
        <w:t>odwykonawcy</w:t>
      </w:r>
      <w:r w:rsidRPr="007D12AA">
        <w:rPr>
          <w:rFonts w:ascii="Tahoma" w:hAnsi="Tahoma" w:cs="Tahoma"/>
        </w:rPr>
        <w:t xml:space="preserve"> nie jest możliwe, jeśli do karty są przypisane godziny wsparcia. W takiej sytuacji użytkownik otrzymuje komunikat: </w:t>
      </w:r>
      <w:del w:id="24" w:author="Anita Białous" w:date="2016-08-30T08:45:00Z">
        <w:r w:rsidRPr="007D12AA" w:rsidDel="00044EA7">
          <w:rPr>
            <w:rFonts w:ascii="Tahoma" w:hAnsi="Tahoma" w:cs="Tahoma"/>
          </w:rPr>
          <w:delText xml:space="preserve"> </w:delText>
        </w:r>
      </w:del>
      <w:r w:rsidRPr="00CA327E">
        <w:rPr>
          <w:rFonts w:ascii="Tahoma" w:hAnsi="Tahoma" w:cs="Tahoma"/>
          <w:i/>
        </w:rPr>
        <w:t>„Dla wybranej karty przypisane są godziny wsparcia. Karta nie może zostać usunięta”.</w:t>
      </w:r>
      <w:r w:rsidRPr="007D12AA">
        <w:rPr>
          <w:rFonts w:ascii="Tahoma" w:hAnsi="Tahoma" w:cs="Tahoma"/>
        </w:rPr>
        <w:t xml:space="preserve"> </w:t>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Edytuj grupę</w:t>
      </w:r>
      <w:r w:rsidRPr="007D12AA">
        <w:rPr>
          <w:rFonts w:ascii="Tahoma" w:hAnsi="Tahoma" w:cs="Tahoma"/>
          <w:b/>
        </w:rPr>
        <w:br/>
      </w:r>
      <w:r w:rsidRPr="007D12AA">
        <w:rPr>
          <w:rFonts w:ascii="Tahoma" w:hAnsi="Tahoma" w:cs="Tahoma"/>
          <w:b/>
        </w:rPr>
        <w:br/>
      </w:r>
      <w:r w:rsidRPr="007D12AA">
        <w:rPr>
          <w:rFonts w:ascii="Tahoma" w:hAnsi="Tahoma" w:cs="Tahoma"/>
        </w:rPr>
        <w:t xml:space="preserve">Przycisk </w:t>
      </w:r>
      <w:r w:rsidRPr="007D12AA">
        <w:rPr>
          <w:rFonts w:ascii="Tahoma" w:hAnsi="Tahoma" w:cs="Tahoma"/>
          <w:b/>
        </w:rPr>
        <w:t>Edytuj grupę</w:t>
      </w:r>
      <w:r w:rsidRPr="007D12AA">
        <w:rPr>
          <w:rFonts w:ascii="Tahoma" w:hAnsi="Tahoma" w:cs="Tahoma"/>
        </w:rPr>
        <w:t xml:space="preserve"> otwiera stronę </w:t>
      </w:r>
      <w:r w:rsidRPr="007D12AA">
        <w:rPr>
          <w:rFonts w:ascii="Tahoma" w:hAnsi="Tahoma" w:cs="Tahoma"/>
          <w:b/>
        </w:rPr>
        <w:t>Edycja grupy pracownika</w:t>
      </w:r>
      <w:r w:rsidRPr="007D12AA">
        <w:rPr>
          <w:rFonts w:ascii="Tahoma" w:hAnsi="Tahoma" w:cs="Tahoma"/>
        </w:rPr>
        <w:t>, gdzie użytkownik ma możliwość przypisania pracownika do grup</w:t>
      </w:r>
      <w:r w:rsidR="00E97263" w:rsidRPr="007D12AA">
        <w:rPr>
          <w:rFonts w:ascii="Tahoma" w:hAnsi="Tahoma" w:cs="Tahoma"/>
        </w:rPr>
        <w:t xml:space="preserve">y lub utworzenia nowej grupy.  </w:t>
      </w:r>
      <w:r w:rsidRPr="007D12AA">
        <w:rPr>
          <w:rFonts w:ascii="Tahoma" w:hAnsi="Tahoma" w:cs="Tahoma"/>
        </w:rPr>
        <w:t xml:space="preserve">W sekcji </w:t>
      </w:r>
      <w:r w:rsidRPr="007D12AA">
        <w:rPr>
          <w:rFonts w:ascii="Tahoma" w:hAnsi="Tahoma" w:cs="Tahoma"/>
          <w:b/>
        </w:rPr>
        <w:t>Nowa grupa</w:t>
      </w:r>
      <w:r w:rsidRPr="007D12AA">
        <w:rPr>
          <w:rFonts w:ascii="Tahoma" w:hAnsi="Tahoma" w:cs="Tahoma"/>
        </w:rPr>
        <w:t xml:space="preserve"> użytkownik tworzy nową grupę. W tym celu w polu </w:t>
      </w:r>
      <w:r w:rsidRPr="007D12AA">
        <w:rPr>
          <w:rFonts w:ascii="Tahoma" w:hAnsi="Tahoma" w:cs="Tahoma"/>
          <w:b/>
        </w:rPr>
        <w:t>Nazwa grupy</w:t>
      </w:r>
      <w:r w:rsidRPr="007D12AA">
        <w:rPr>
          <w:rFonts w:ascii="Tahoma" w:hAnsi="Tahoma" w:cs="Tahoma"/>
        </w:rPr>
        <w:t xml:space="preserve"> użytkownik wpisuję nazwę grupy, następnie wybiera opcję </w:t>
      </w:r>
      <w:r w:rsidRPr="007D12AA">
        <w:rPr>
          <w:rFonts w:ascii="Tahoma" w:hAnsi="Tahoma" w:cs="Tahoma"/>
          <w:b/>
        </w:rPr>
        <w:t>Zapisz</w:t>
      </w:r>
      <w:r w:rsidRPr="007D12AA">
        <w:rPr>
          <w:rFonts w:ascii="Tahoma" w:hAnsi="Tahoma" w:cs="Tahoma"/>
        </w:rPr>
        <w:t xml:space="preserve">. </w:t>
      </w:r>
    </w:p>
    <w:p w:rsidR="009325C6" w:rsidRPr="007D12AA" w:rsidRDefault="009325C6" w:rsidP="009325C6">
      <w:pPr>
        <w:rPr>
          <w:rFonts w:ascii="Tahoma" w:hAnsi="Tahoma" w:cs="Tahoma"/>
        </w:rPr>
      </w:pPr>
      <w:r w:rsidRPr="007D12AA">
        <w:rPr>
          <w:rFonts w:ascii="Tahoma" w:hAnsi="Tahoma" w:cs="Tahoma"/>
        </w:rPr>
        <w:t xml:space="preserve">        </w:t>
      </w:r>
      <w:r w:rsidR="00CA327E">
        <w:rPr>
          <w:rFonts w:ascii="Tahoma" w:hAnsi="Tahoma" w:cs="Tahoma"/>
        </w:rPr>
        <w:t xml:space="preserve">    </w:t>
      </w:r>
      <w:r w:rsidRPr="007D12AA">
        <w:rPr>
          <w:rFonts w:ascii="Tahoma" w:hAnsi="Tahoma" w:cs="Tahoma"/>
        </w:rPr>
        <w:t xml:space="preserve"> </w:t>
      </w:r>
      <w:r w:rsidRPr="007D12AA">
        <w:rPr>
          <w:rFonts w:ascii="Tahoma" w:hAnsi="Tahoma" w:cs="Tahoma"/>
          <w:noProof/>
          <w:lang w:eastAsia="pl-PL" w:bidi="ar-SA"/>
        </w:rPr>
        <w:drawing>
          <wp:inline distT="0" distB="0" distL="0" distR="0">
            <wp:extent cx="4088921" cy="1726940"/>
            <wp:effectExtent l="190500" t="190500" r="197485" b="197485"/>
            <wp:docPr id="6005" name="Obraz 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g1.jpg"/>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9451" cy="1735611"/>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 xml:space="preserve">Nowa grupa pojawia się na liście grup do wyboru w drugiej sekcji strony. </w:t>
      </w:r>
    </w:p>
    <w:p w:rsidR="009325C6" w:rsidRPr="007D12AA" w:rsidRDefault="009325C6" w:rsidP="009325C6">
      <w:pPr>
        <w:rPr>
          <w:rFonts w:ascii="Tahoma" w:hAnsi="Tahoma" w:cs="Tahoma"/>
        </w:rPr>
      </w:pPr>
      <w:r w:rsidRPr="007D12AA">
        <w:rPr>
          <w:rFonts w:ascii="Tahoma" w:hAnsi="Tahoma" w:cs="Tahoma"/>
        </w:rPr>
        <w:lastRenderedPageBreak/>
        <w:t xml:space="preserve">Aby przypisać pracownika do grupy Użytkownik zaznacza checkboksem wybraną grupę na liście, następnie wybiera opcję </w:t>
      </w:r>
      <w:r w:rsidRPr="007D12AA">
        <w:rPr>
          <w:rFonts w:ascii="Tahoma" w:hAnsi="Tahoma" w:cs="Tahoma"/>
          <w:b/>
        </w:rPr>
        <w:t>Zapisz</w:t>
      </w:r>
      <w:r w:rsidRPr="007D12AA">
        <w:rPr>
          <w:rFonts w:ascii="Tahoma" w:hAnsi="Tahoma" w:cs="Tahoma"/>
        </w:rPr>
        <w:t xml:space="preserve">. </w:t>
      </w:r>
    </w:p>
    <w:p w:rsidR="009325C6" w:rsidRPr="007D12AA" w:rsidRDefault="009325C6" w:rsidP="009325C6">
      <w:pPr>
        <w:rPr>
          <w:rFonts w:ascii="Tahoma" w:hAnsi="Tahoma" w:cs="Tahoma"/>
        </w:rPr>
      </w:pPr>
      <w:r w:rsidRPr="007D12AA">
        <w:rPr>
          <w:rFonts w:ascii="Tahoma" w:hAnsi="Tahoma" w:cs="Tahoma"/>
        </w:rPr>
        <w:t xml:space="preserve"> </w:t>
      </w:r>
      <w:r w:rsidR="00CA327E">
        <w:rPr>
          <w:rFonts w:ascii="Tahoma" w:hAnsi="Tahoma" w:cs="Tahoma"/>
        </w:rPr>
        <w:t xml:space="preserve">      </w:t>
      </w:r>
      <w:r w:rsidRPr="007D12AA">
        <w:rPr>
          <w:rFonts w:ascii="Tahoma" w:hAnsi="Tahoma" w:cs="Tahoma"/>
          <w:noProof/>
          <w:lang w:eastAsia="pl-PL" w:bidi="ar-SA"/>
        </w:rPr>
        <w:drawing>
          <wp:inline distT="0" distB="0" distL="0" distR="0">
            <wp:extent cx="4520242" cy="1891843"/>
            <wp:effectExtent l="190500" t="190500" r="185420" b="184785"/>
            <wp:docPr id="6006" name="Obraz 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g2.jp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8425" cy="1895268"/>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Po zapisaniu użytkownik otrzymuje komunikat</w:t>
      </w:r>
      <w:r w:rsidR="00CA327E">
        <w:rPr>
          <w:rFonts w:ascii="Tahoma" w:hAnsi="Tahoma" w:cs="Tahoma"/>
        </w:rPr>
        <w:t>:</w:t>
      </w:r>
      <w:r w:rsidRPr="007D12AA">
        <w:rPr>
          <w:rFonts w:ascii="Tahoma" w:hAnsi="Tahoma" w:cs="Tahoma"/>
        </w:rPr>
        <w:t xml:space="preserve"> </w:t>
      </w:r>
      <w:r w:rsidRPr="00CA327E">
        <w:rPr>
          <w:rFonts w:ascii="Tahoma" w:hAnsi="Tahoma" w:cs="Tahoma"/>
          <w:i/>
        </w:rPr>
        <w:t>„Edycja grup zakończona pomyślnie”</w:t>
      </w:r>
      <w:r w:rsidRPr="007D12AA">
        <w:rPr>
          <w:rFonts w:ascii="Tahoma" w:hAnsi="Tahoma" w:cs="Tahoma"/>
        </w:rPr>
        <w:t>. Do usunięcia grupy z listy służy czerwony przycisk znajdujący się po lewej stronie nazwy grupy.</w:t>
      </w:r>
    </w:p>
    <w:p w:rsidR="009325C6" w:rsidRPr="007D12AA" w:rsidRDefault="009325C6" w:rsidP="009325C6">
      <w:pPr>
        <w:rPr>
          <w:rFonts w:ascii="Tahoma" w:hAnsi="Tahoma" w:cs="Tahoma"/>
        </w:rPr>
      </w:pPr>
      <w:r w:rsidRPr="007D12AA">
        <w:rPr>
          <w:rFonts w:ascii="Tahoma" w:hAnsi="Tahoma" w:cs="Tahoma"/>
          <w:noProof/>
          <w:lang w:eastAsia="pl-PL" w:bidi="ar-SA"/>
        </w:rPr>
        <w:drawing>
          <wp:inline distT="0" distB="0" distL="0" distR="0">
            <wp:extent cx="5106838" cy="791169"/>
            <wp:effectExtent l="190500" t="190500" r="189230" b="200025"/>
            <wp:docPr id="6007" name="Obraz 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akaz.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2528" cy="796698"/>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 xml:space="preserve">Wprowadzone lub edytowane informacje należy zatwierdzić przyciskiem </w:t>
      </w:r>
      <w:r w:rsidRPr="007D12AA">
        <w:rPr>
          <w:rFonts w:ascii="Tahoma" w:hAnsi="Tahoma" w:cs="Tahoma"/>
          <w:b/>
        </w:rPr>
        <w:t>Zapisz</w:t>
      </w:r>
      <w:r w:rsidR="000D7F54" w:rsidRPr="007D12AA">
        <w:rPr>
          <w:rFonts w:ascii="Tahoma" w:hAnsi="Tahoma" w:cs="Tahoma"/>
        </w:rPr>
        <w:t>.</w:t>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Godziny wsparcia</w:t>
      </w:r>
      <w:r w:rsidRPr="007D12AA">
        <w:rPr>
          <w:rFonts w:ascii="Tahoma" w:hAnsi="Tahoma" w:cs="Tahoma"/>
          <w:b/>
        </w:rPr>
        <w:br/>
      </w:r>
      <w:r w:rsidRPr="007D12AA">
        <w:rPr>
          <w:rFonts w:ascii="Tahoma" w:hAnsi="Tahoma" w:cs="Tahoma"/>
        </w:rPr>
        <w:t xml:space="preserve">Przycisk </w:t>
      </w:r>
      <w:r w:rsidRPr="007D12AA">
        <w:rPr>
          <w:rFonts w:ascii="Tahoma" w:hAnsi="Tahoma" w:cs="Tahoma"/>
          <w:b/>
        </w:rPr>
        <w:t>Godziny wsparcia</w:t>
      </w:r>
      <w:r w:rsidRPr="007D12AA">
        <w:rPr>
          <w:rFonts w:ascii="Tahoma" w:hAnsi="Tahoma" w:cs="Tahoma"/>
        </w:rPr>
        <w:t xml:space="preserve"> otwiera okno zawierające sekcję wyszukiwania wsparcia podając zakres czasowy </w:t>
      </w:r>
      <w:r w:rsidRPr="007D12AA">
        <w:rPr>
          <w:rFonts w:ascii="Tahoma" w:hAnsi="Tahoma" w:cs="Tahoma"/>
          <w:b/>
        </w:rPr>
        <w:t>Data od</w:t>
      </w:r>
      <w:r w:rsidRPr="007D12AA">
        <w:rPr>
          <w:rFonts w:ascii="Tahoma" w:hAnsi="Tahoma" w:cs="Tahoma"/>
        </w:rPr>
        <w:t xml:space="preserve"> i </w:t>
      </w:r>
      <w:r w:rsidRPr="007D12AA">
        <w:rPr>
          <w:rFonts w:ascii="Tahoma" w:hAnsi="Tahoma" w:cs="Tahoma"/>
          <w:b/>
        </w:rPr>
        <w:t>Data do</w:t>
      </w:r>
      <w:r w:rsidRPr="007D12AA">
        <w:rPr>
          <w:rFonts w:ascii="Tahoma" w:hAnsi="Tahoma" w:cs="Tahoma"/>
        </w:rPr>
        <w:t xml:space="preserve">. W celu wyszukania wsparcia Użytkownik wypełnia oba pola, wybierając następnie przycisk </w:t>
      </w:r>
      <w:r w:rsidRPr="007D12AA">
        <w:rPr>
          <w:rFonts w:ascii="Tahoma" w:hAnsi="Tahoma" w:cs="Tahoma"/>
          <w:b/>
        </w:rPr>
        <w:t>Szukaj.</w:t>
      </w:r>
      <w:r w:rsidRPr="007D12AA">
        <w:rPr>
          <w:rFonts w:ascii="Tahoma" w:hAnsi="Tahoma" w:cs="Tahoma"/>
        </w:rPr>
        <w:t xml:space="preserve"> Opcja </w:t>
      </w:r>
      <w:r w:rsidRPr="007D12AA">
        <w:rPr>
          <w:rFonts w:ascii="Tahoma" w:hAnsi="Tahoma" w:cs="Tahoma"/>
          <w:b/>
        </w:rPr>
        <w:t>Wyczyść filtr</w:t>
      </w:r>
      <w:r w:rsidRPr="007D12AA">
        <w:rPr>
          <w:rFonts w:ascii="Tahoma" w:hAnsi="Tahoma" w:cs="Tahoma"/>
        </w:rPr>
        <w:t xml:space="preserve"> usuwa dane wprowadzone przez Użytkownika w obu polach. </w:t>
      </w:r>
    </w:p>
    <w:p w:rsidR="009325C6" w:rsidRPr="007D12AA" w:rsidRDefault="009325C6" w:rsidP="009325C6">
      <w:pPr>
        <w:rPr>
          <w:rFonts w:ascii="Tahoma" w:hAnsi="Tahoma" w:cs="Tahoma"/>
        </w:rPr>
      </w:pPr>
      <w:r w:rsidRPr="007D12AA">
        <w:rPr>
          <w:rFonts w:ascii="Tahoma" w:hAnsi="Tahoma" w:cs="Tahoma"/>
        </w:rPr>
        <w:t xml:space="preserve">Okno zawiera także drugą sekcję - z danymi o wsparciu. Jeżeli do danego pracownika nie są przypisane jeszcze godziny udzielonego wsparcia użytkownik ma jedynie podgląd pustej tabeli z informacją „Brak godzin wsparcia”. Należy wtedy uzupełnić dane bezpośrednio z zakładki Pracownicy projektu za pomocą przycisku </w:t>
      </w:r>
      <w:r w:rsidRPr="007D12AA">
        <w:rPr>
          <w:rFonts w:ascii="Tahoma" w:hAnsi="Tahoma" w:cs="Tahoma"/>
          <w:b/>
        </w:rPr>
        <w:t>Rejestruj wsparcie</w:t>
      </w:r>
      <w:r w:rsidRPr="007D12AA">
        <w:rPr>
          <w:rFonts w:ascii="Tahoma" w:hAnsi="Tahoma" w:cs="Tahoma"/>
        </w:rPr>
        <w:t>.</w:t>
      </w:r>
    </w:p>
    <w:p w:rsidR="009325C6" w:rsidRPr="007D12AA" w:rsidRDefault="00CA327E" w:rsidP="009325C6">
      <w:pPr>
        <w:rPr>
          <w:rFonts w:ascii="Tahoma" w:hAnsi="Tahoma" w:cs="Tahoma"/>
        </w:rPr>
      </w:pPr>
      <w:r>
        <w:rPr>
          <w:rFonts w:ascii="Tahoma" w:hAnsi="Tahoma" w:cs="Tahoma"/>
        </w:rPr>
        <w:lastRenderedPageBreak/>
        <w:t xml:space="preserve">       </w:t>
      </w:r>
      <w:r w:rsidR="00952FB7" w:rsidRPr="007D12AA">
        <w:rPr>
          <w:rFonts w:ascii="Tahoma" w:hAnsi="Tahoma" w:cs="Tahoma"/>
        </w:rPr>
        <w:t xml:space="preserve">   </w:t>
      </w:r>
      <w:r w:rsidR="009325C6" w:rsidRPr="007D12AA">
        <w:rPr>
          <w:rFonts w:ascii="Tahoma" w:hAnsi="Tahoma" w:cs="Tahoma"/>
          <w:noProof/>
          <w:lang w:eastAsia="pl-PL" w:bidi="ar-SA"/>
        </w:rPr>
        <w:drawing>
          <wp:inline distT="0" distB="0" distL="0" distR="0">
            <wp:extent cx="4063041" cy="1676454"/>
            <wp:effectExtent l="190500" t="190500" r="185420" b="190500"/>
            <wp:docPr id="6008" name="Obraz 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odziny wsparcia.jpg"/>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1407" cy="1684032"/>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Natomiast, jeśli p</w:t>
      </w:r>
      <w:r w:rsidR="00952FB7" w:rsidRPr="007D12AA">
        <w:rPr>
          <w:rFonts w:ascii="Tahoma" w:hAnsi="Tahoma" w:cs="Tahoma"/>
        </w:rPr>
        <w:t>odwykonawca</w:t>
      </w:r>
      <w:r w:rsidRPr="007D12AA">
        <w:rPr>
          <w:rFonts w:ascii="Tahoma" w:hAnsi="Tahoma" w:cs="Tahoma"/>
        </w:rPr>
        <w:t xml:space="preserve"> ma przypisane godziny wsparcia, tabela zawiera dane o wsparciu z uwzględnieniem: </w:t>
      </w:r>
      <w:r w:rsidRPr="007D12AA">
        <w:rPr>
          <w:rFonts w:ascii="Tahoma" w:hAnsi="Tahoma" w:cs="Tahoma"/>
          <w:b/>
        </w:rPr>
        <w:t xml:space="preserve">Nazwy formy wsparcia, Opisu zajęć, Daty, Wsparcia udzielonego, </w:t>
      </w:r>
      <w:r w:rsidR="004C6867" w:rsidRPr="007D12AA">
        <w:rPr>
          <w:rFonts w:ascii="Tahoma" w:hAnsi="Tahoma" w:cs="Tahoma"/>
          <w:b/>
        </w:rPr>
        <w:t xml:space="preserve">Utworzył/Edytował </w:t>
      </w:r>
      <w:r w:rsidRPr="007D12AA">
        <w:rPr>
          <w:rFonts w:ascii="Tahoma" w:hAnsi="Tahoma" w:cs="Tahoma"/>
          <w:b/>
        </w:rPr>
        <w:t>Typu</w:t>
      </w:r>
      <w:r w:rsidRPr="007D12AA">
        <w:rPr>
          <w:rFonts w:ascii="Tahoma" w:hAnsi="Tahoma" w:cs="Tahoma"/>
        </w:rPr>
        <w:t xml:space="preserve"> oraz </w:t>
      </w:r>
      <w:r w:rsidRPr="007D12AA">
        <w:rPr>
          <w:rFonts w:ascii="Tahoma" w:hAnsi="Tahoma" w:cs="Tahoma"/>
          <w:b/>
        </w:rPr>
        <w:t xml:space="preserve">Akcji </w:t>
      </w:r>
      <w:r w:rsidRPr="007D12AA">
        <w:rPr>
          <w:rFonts w:ascii="Tahoma" w:hAnsi="Tahoma" w:cs="Tahoma"/>
        </w:rPr>
        <w:t>z przyciskami (</w:t>
      </w:r>
      <w:r w:rsidRPr="007D12AA">
        <w:rPr>
          <w:rFonts w:ascii="Tahoma" w:hAnsi="Tahoma" w:cs="Tahoma"/>
          <w:b/>
        </w:rPr>
        <w:t>Edytuj, Usuń, Utwórz identyczne</w:t>
      </w:r>
      <w:r w:rsidRPr="007D12AA">
        <w:rPr>
          <w:rFonts w:ascii="Tahoma" w:hAnsi="Tahoma" w:cs="Tahoma"/>
        </w:rPr>
        <w:t xml:space="preserve">). </w:t>
      </w:r>
    </w:p>
    <w:p w:rsidR="009325C6" w:rsidRPr="007D12AA" w:rsidRDefault="009325C6" w:rsidP="009325C6">
      <w:pPr>
        <w:rPr>
          <w:rFonts w:ascii="Tahoma" w:hAnsi="Tahoma" w:cs="Tahoma"/>
        </w:rPr>
      </w:pPr>
      <w:r w:rsidRPr="007D12AA">
        <w:rPr>
          <w:rFonts w:ascii="Tahoma" w:hAnsi="Tahoma" w:cs="Tahoma"/>
        </w:rPr>
        <w:t xml:space="preserve">    </w:t>
      </w:r>
      <w:r w:rsidR="00CA327E">
        <w:rPr>
          <w:rFonts w:ascii="Tahoma" w:hAnsi="Tahoma" w:cs="Tahoma"/>
        </w:rPr>
        <w:t xml:space="preserve">           </w:t>
      </w:r>
      <w:r w:rsidRPr="007D12AA">
        <w:rPr>
          <w:rFonts w:ascii="Tahoma" w:hAnsi="Tahoma" w:cs="Tahoma"/>
          <w:noProof/>
          <w:lang w:eastAsia="pl-PL" w:bidi="ar-SA"/>
        </w:rPr>
        <w:drawing>
          <wp:inline distT="0" distB="0" distL="0" distR="0">
            <wp:extent cx="3752491" cy="1775733"/>
            <wp:effectExtent l="190500" t="190500" r="191135" b="186690"/>
            <wp:docPr id="6009" name="Obraz 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bgw.jpg"/>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6250" cy="1782244"/>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 xml:space="preserve">Tabela </w:t>
      </w:r>
      <w:r w:rsidRPr="007D12AA">
        <w:rPr>
          <w:rFonts w:ascii="Tahoma" w:hAnsi="Tahoma" w:cs="Tahoma"/>
          <w:b/>
        </w:rPr>
        <w:t>Godziny wsparcia</w:t>
      </w:r>
      <w:r w:rsidRPr="007D12AA">
        <w:rPr>
          <w:rFonts w:ascii="Tahoma" w:hAnsi="Tahoma" w:cs="Tahoma"/>
        </w:rPr>
        <w:t xml:space="preserve"> zawiera informację o sumie godzin. Pod tabelą natomiast dodatkowo znajdują się informacje o łącznej liczbie godzin udzielonego wsparcia.</w:t>
      </w:r>
    </w:p>
    <w:p w:rsidR="009325C6" w:rsidRPr="007D12AA" w:rsidRDefault="009325C6" w:rsidP="009325C6">
      <w:pPr>
        <w:rPr>
          <w:rFonts w:ascii="Tahoma" w:hAnsi="Tahoma" w:cs="Tahoma"/>
          <w:b/>
        </w:rPr>
      </w:pPr>
      <w:r w:rsidRPr="007D12AA">
        <w:rPr>
          <w:rFonts w:ascii="Tahoma" w:hAnsi="Tahoma" w:cs="Tahoma"/>
          <w:b/>
        </w:rPr>
        <w:t>AKCJA: EDYTUJ</w:t>
      </w:r>
    </w:p>
    <w:p w:rsidR="009325C6" w:rsidRPr="007D12AA" w:rsidRDefault="009325C6" w:rsidP="009325C6">
      <w:pPr>
        <w:rPr>
          <w:rFonts w:ascii="Tahoma" w:hAnsi="Tahoma" w:cs="Tahoma"/>
        </w:rPr>
      </w:pPr>
      <w:r w:rsidRPr="007D12AA">
        <w:rPr>
          <w:rFonts w:ascii="Tahoma" w:hAnsi="Tahoma" w:cs="Tahoma"/>
        </w:rPr>
        <w:t xml:space="preserve">Opcja </w:t>
      </w:r>
      <w:r w:rsidRPr="007D12AA">
        <w:rPr>
          <w:rFonts w:ascii="Tahoma" w:hAnsi="Tahoma" w:cs="Tahoma"/>
          <w:b/>
        </w:rPr>
        <w:t>Edytuj</w:t>
      </w:r>
      <w:r w:rsidRPr="007D12AA">
        <w:rPr>
          <w:rFonts w:ascii="Tahoma" w:hAnsi="Tahoma" w:cs="Tahoma"/>
        </w:rPr>
        <w:t xml:space="preserve"> otwiera okno </w:t>
      </w:r>
      <w:r w:rsidRPr="007D12AA">
        <w:rPr>
          <w:rFonts w:ascii="Tahoma" w:hAnsi="Tahoma" w:cs="Tahoma"/>
          <w:b/>
        </w:rPr>
        <w:t>Edycja godzin wsparcia</w:t>
      </w:r>
      <w:r w:rsidRPr="007D12AA">
        <w:rPr>
          <w:rFonts w:ascii="Tahoma" w:hAnsi="Tahoma" w:cs="Tahoma"/>
        </w:rPr>
        <w:t xml:space="preserve"> i umożliwia Użytkownikowi edycję zarejestrowanych godzin wsparcia: </w:t>
      </w:r>
      <w:r w:rsidRPr="007D12AA">
        <w:rPr>
          <w:rFonts w:ascii="Tahoma" w:hAnsi="Tahoma" w:cs="Tahoma"/>
          <w:b/>
        </w:rPr>
        <w:t>Nazwy formy wsparcia, Pracowników, Grup, Beneficjentów, Opisu zajęć, Daty, Liczby godzin wsparcia</w:t>
      </w:r>
      <w:r w:rsidRPr="007D12AA">
        <w:rPr>
          <w:rFonts w:ascii="Tahoma" w:hAnsi="Tahoma" w:cs="Tahoma"/>
        </w:rPr>
        <w:t xml:space="preserve">. </w:t>
      </w:r>
    </w:p>
    <w:p w:rsidR="00CA327E" w:rsidRDefault="00CA327E" w:rsidP="009325C6">
      <w:pPr>
        <w:rPr>
          <w:rFonts w:ascii="Tahoma" w:hAnsi="Tahoma" w:cs="Tahoma"/>
        </w:rPr>
      </w:pPr>
      <w:r>
        <w:rPr>
          <w:rFonts w:ascii="Tahoma" w:hAnsi="Tahoma" w:cs="Tahoma"/>
        </w:rPr>
        <w:t xml:space="preserve">     </w:t>
      </w:r>
      <w:r w:rsidR="009325C6" w:rsidRPr="007D12AA">
        <w:rPr>
          <w:rFonts w:ascii="Tahoma" w:hAnsi="Tahoma" w:cs="Tahoma"/>
          <w:noProof/>
          <w:lang w:eastAsia="pl-PL" w:bidi="ar-SA"/>
        </w:rPr>
        <w:drawing>
          <wp:inline distT="0" distB="0" distL="0" distR="0">
            <wp:extent cx="4718649" cy="715111"/>
            <wp:effectExtent l="190500" t="190500" r="196850" b="199390"/>
            <wp:docPr id="6010" name="Obraz 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dyt.jpg"/>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8730" cy="724216"/>
                    </a:xfrm>
                    <a:prstGeom prst="rect">
                      <a:avLst/>
                    </a:prstGeom>
                    <a:ln>
                      <a:noFill/>
                    </a:ln>
                    <a:effectLst>
                      <a:outerShdw blurRad="190500" algn="tl" rotWithShape="0">
                        <a:srgbClr val="000000">
                          <a:alpha val="70000"/>
                        </a:srgbClr>
                      </a:outerShdw>
                    </a:effectLst>
                  </pic:spPr>
                </pic:pic>
              </a:graphicData>
            </a:graphic>
          </wp:inline>
        </w:drawing>
      </w:r>
      <w:r w:rsidR="009325C6" w:rsidRPr="007D12AA">
        <w:rPr>
          <w:rFonts w:ascii="Tahoma" w:hAnsi="Tahoma" w:cs="Tahoma"/>
        </w:rPr>
        <w:t xml:space="preserve">  </w:t>
      </w:r>
    </w:p>
    <w:p w:rsidR="009325C6" w:rsidRPr="007D12AA" w:rsidRDefault="009325C6" w:rsidP="009325C6">
      <w:pPr>
        <w:rPr>
          <w:rFonts w:ascii="Tahoma" w:hAnsi="Tahoma" w:cs="Tahoma"/>
        </w:rPr>
      </w:pPr>
      <w:r w:rsidRPr="007D12AA">
        <w:rPr>
          <w:rFonts w:ascii="Tahoma" w:hAnsi="Tahoma" w:cs="Tahoma"/>
        </w:rPr>
        <w:lastRenderedPageBreak/>
        <w:br/>
        <w:t xml:space="preserve">W oknie </w:t>
      </w:r>
      <w:r w:rsidRPr="007D12AA">
        <w:rPr>
          <w:rFonts w:ascii="Tahoma" w:hAnsi="Tahoma" w:cs="Tahoma"/>
          <w:b/>
        </w:rPr>
        <w:t xml:space="preserve">Edycja godzin wsparcia </w:t>
      </w:r>
      <w:r w:rsidRPr="007D12AA">
        <w:rPr>
          <w:rFonts w:ascii="Tahoma" w:hAnsi="Tahoma" w:cs="Tahoma"/>
        </w:rPr>
        <w:t>użytkownik może dodawać/usuwać pracowników i beneficjentów za pomocą przycisków ze strzałkami usytuowanych pomiędzy polami z nazwiskami. Należy kliknąć na nazwisko danego pracownika/beneficjenta a następnie na strzałkę we właściwym kierunku.</w:t>
      </w:r>
      <w:r w:rsidRPr="007D12AA">
        <w:rPr>
          <w:rFonts w:ascii="Tahoma" w:hAnsi="Tahoma" w:cs="Tahoma"/>
        </w:rPr>
        <w:br/>
      </w:r>
      <w:r w:rsidRPr="007D12AA">
        <w:rPr>
          <w:rFonts w:ascii="Tahoma" w:hAnsi="Tahoma" w:cs="Tahoma"/>
          <w:b/>
        </w:rPr>
        <w:t>Przyciski ze strzałkami pojedynczymi</w:t>
      </w:r>
      <w:r w:rsidRPr="007D12AA">
        <w:rPr>
          <w:rFonts w:ascii="Tahoma" w:hAnsi="Tahoma" w:cs="Tahoma"/>
        </w:rPr>
        <w:t xml:space="preserve"> służą do przeniesienia nazwiska jednego pracownika/beneficjenta z jednego pola do drugiego, zgodnie z kierunkiem strzałki.  </w:t>
      </w:r>
    </w:p>
    <w:p w:rsidR="009325C6" w:rsidRPr="007D12AA" w:rsidRDefault="009325C6" w:rsidP="009325C6">
      <w:pPr>
        <w:rPr>
          <w:rFonts w:ascii="Tahoma" w:hAnsi="Tahoma" w:cs="Tahoma"/>
        </w:rPr>
      </w:pPr>
      <w:r w:rsidRPr="007D12AA">
        <w:rPr>
          <w:rFonts w:ascii="Tahoma" w:hAnsi="Tahoma" w:cs="Tahoma"/>
          <w:b/>
        </w:rPr>
        <w:t>Przyciski ze strzałkami podwójnymi</w:t>
      </w:r>
      <w:r w:rsidRPr="007D12AA">
        <w:rPr>
          <w:rFonts w:ascii="Tahoma" w:hAnsi="Tahoma" w:cs="Tahoma"/>
        </w:rPr>
        <w:t xml:space="preserve"> służą do przeniesienia wszystkich lub wybranych (zaznaczonych poprzez kliknięcie) nazwisk pracowników/beneficjentów/grup beneficjentów z jednego pola do drugiego, zgodnie z kierunkiem strzałek. </w:t>
      </w:r>
    </w:p>
    <w:p w:rsidR="009325C6" w:rsidRPr="007D12AA" w:rsidRDefault="00E97263" w:rsidP="009325C6">
      <w:pPr>
        <w:rPr>
          <w:rFonts w:ascii="Tahoma" w:hAnsi="Tahoma" w:cs="Tahoma"/>
        </w:rPr>
      </w:pPr>
      <w:r w:rsidRPr="007D12AA">
        <w:rPr>
          <w:rFonts w:ascii="Tahoma" w:hAnsi="Tahoma" w:cs="Tahoma"/>
        </w:rPr>
        <w:t xml:space="preserve">        </w:t>
      </w:r>
      <w:r w:rsidR="00BB4F08">
        <w:rPr>
          <w:rFonts w:ascii="Tahoma" w:hAnsi="Tahoma" w:cs="Tahoma"/>
        </w:rPr>
        <w:t xml:space="preserve">           </w:t>
      </w:r>
      <w:r w:rsidRPr="007D12AA">
        <w:rPr>
          <w:rFonts w:ascii="Tahoma" w:hAnsi="Tahoma" w:cs="Tahoma"/>
        </w:rPr>
        <w:t xml:space="preserve">   </w:t>
      </w:r>
      <w:r w:rsidR="009325C6" w:rsidRPr="007D12AA">
        <w:rPr>
          <w:rFonts w:ascii="Tahoma" w:hAnsi="Tahoma" w:cs="Tahoma"/>
          <w:noProof/>
          <w:lang w:eastAsia="pl-PL" w:bidi="ar-SA"/>
        </w:rPr>
        <w:drawing>
          <wp:inline distT="0" distB="0" distL="0" distR="0">
            <wp:extent cx="3247949" cy="3310908"/>
            <wp:effectExtent l="190500" t="190500" r="181610" b="194310"/>
            <wp:docPr id="6011" name="Obraz 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egw 002.jpg"/>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0996" cy="3324208"/>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 xml:space="preserve">Zmiany w </w:t>
      </w:r>
      <w:r w:rsidRPr="007D12AA">
        <w:rPr>
          <w:rFonts w:ascii="Tahoma" w:hAnsi="Tahoma" w:cs="Tahoma"/>
          <w:b/>
        </w:rPr>
        <w:t>Edycji godzin wsparcia</w:t>
      </w:r>
      <w:r w:rsidRPr="007D12AA">
        <w:rPr>
          <w:rFonts w:ascii="Tahoma" w:hAnsi="Tahoma" w:cs="Tahoma"/>
        </w:rPr>
        <w:t xml:space="preserve"> użytkownik zatwierdza przyciskiem </w:t>
      </w:r>
      <w:r w:rsidRPr="007D12AA">
        <w:rPr>
          <w:rFonts w:ascii="Tahoma" w:hAnsi="Tahoma" w:cs="Tahoma"/>
          <w:b/>
        </w:rPr>
        <w:t>Zapisz</w:t>
      </w:r>
      <w:r w:rsidRPr="007D12AA">
        <w:rPr>
          <w:rFonts w:ascii="Tahoma" w:hAnsi="Tahoma" w:cs="Tahoma"/>
        </w:rPr>
        <w:t>.</w:t>
      </w:r>
    </w:p>
    <w:p w:rsidR="009325C6" w:rsidRPr="007D12AA" w:rsidRDefault="009325C6" w:rsidP="009325C6">
      <w:pPr>
        <w:rPr>
          <w:rFonts w:ascii="Tahoma" w:hAnsi="Tahoma" w:cs="Tahoma"/>
          <w:b/>
        </w:rPr>
      </w:pPr>
      <w:r w:rsidRPr="007D12AA">
        <w:rPr>
          <w:rFonts w:ascii="Tahoma" w:hAnsi="Tahoma" w:cs="Tahoma"/>
          <w:b/>
        </w:rPr>
        <w:t>AKCJA: USUŃ</w:t>
      </w:r>
      <w:r w:rsidRPr="007D12AA">
        <w:rPr>
          <w:rFonts w:ascii="Tahoma" w:hAnsi="Tahoma" w:cs="Tahoma"/>
        </w:rPr>
        <w:tab/>
        <w:t xml:space="preserve"> </w:t>
      </w:r>
    </w:p>
    <w:p w:rsidR="009325C6" w:rsidRPr="007D12AA" w:rsidRDefault="009325C6" w:rsidP="009325C6">
      <w:pPr>
        <w:rPr>
          <w:rFonts w:ascii="Tahoma" w:hAnsi="Tahoma" w:cs="Tahoma"/>
        </w:rPr>
      </w:pPr>
      <w:r w:rsidRPr="007D12AA">
        <w:rPr>
          <w:rFonts w:ascii="Tahoma" w:hAnsi="Tahoma" w:cs="Tahoma"/>
        </w:rPr>
        <w:t xml:space="preserve">Do usunięcia wcześniej zarejestrowanego wsparcia służy przycisk </w:t>
      </w:r>
      <w:r w:rsidRPr="007D12AA">
        <w:rPr>
          <w:rFonts w:ascii="Tahoma" w:hAnsi="Tahoma" w:cs="Tahoma"/>
          <w:b/>
        </w:rPr>
        <w:t>Usuń</w:t>
      </w:r>
      <w:r w:rsidRPr="007D12AA">
        <w:rPr>
          <w:rFonts w:ascii="Tahoma" w:hAnsi="Tahoma" w:cs="Tahoma"/>
        </w:rPr>
        <w:t>.</w:t>
      </w:r>
    </w:p>
    <w:p w:rsidR="009325C6" w:rsidRPr="007D12AA" w:rsidRDefault="00CA327E" w:rsidP="009325C6">
      <w:pPr>
        <w:rPr>
          <w:rFonts w:ascii="Tahoma" w:hAnsi="Tahoma" w:cs="Tahoma"/>
        </w:rPr>
      </w:pPr>
      <w:r>
        <w:rPr>
          <w:rFonts w:ascii="Tahoma" w:hAnsi="Tahoma" w:cs="Tahoma"/>
        </w:rPr>
        <w:t xml:space="preserve">    </w:t>
      </w:r>
      <w:r w:rsidR="009325C6" w:rsidRPr="007D12AA">
        <w:rPr>
          <w:rFonts w:ascii="Tahoma" w:hAnsi="Tahoma" w:cs="Tahoma"/>
          <w:noProof/>
          <w:lang w:eastAsia="pl-PL" w:bidi="ar-SA"/>
        </w:rPr>
        <w:drawing>
          <wp:inline distT="0" distB="0" distL="0" distR="0">
            <wp:extent cx="4579315" cy="690033"/>
            <wp:effectExtent l="190500" t="190500" r="183515" b="186690"/>
            <wp:docPr id="6012" name="Obraz 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 name="usun gw.jpg"/>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951" cy="701882"/>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lastRenderedPageBreak/>
        <w:t xml:space="preserve">Po wyborze tej opcji Użytkownik otrzymuje komunikat: </w:t>
      </w:r>
    </w:p>
    <w:p w:rsidR="009325C6" w:rsidRPr="007D12AA" w:rsidRDefault="009325C6" w:rsidP="009325C6">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2238451" cy="851314"/>
            <wp:effectExtent l="190500" t="190500" r="180975" b="196850"/>
            <wp:docPr id="6013" name="Obraz 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 name="komunikat gw.jp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1568" cy="867712"/>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p>
    <w:p w:rsidR="009325C6" w:rsidRPr="007D12AA" w:rsidRDefault="009325C6" w:rsidP="009325C6">
      <w:pPr>
        <w:rPr>
          <w:rFonts w:ascii="Tahoma" w:hAnsi="Tahoma" w:cs="Tahoma"/>
        </w:rPr>
      </w:pPr>
      <w:r w:rsidRPr="007D12AA">
        <w:rPr>
          <w:rFonts w:ascii="Tahoma" w:hAnsi="Tahoma" w:cs="Tahoma"/>
        </w:rPr>
        <w:t xml:space="preserve">W celu potwierdzenia chęci usunięcia zarejestrowanego wsparcia Użytkownik wybiera OK. Po wybraniu tej opcji użytkownik wróci do podstawowego widoku zakładki </w:t>
      </w:r>
      <w:r w:rsidRPr="007D12AA">
        <w:rPr>
          <w:rFonts w:ascii="Tahoma" w:hAnsi="Tahoma" w:cs="Tahoma"/>
          <w:b/>
        </w:rPr>
        <w:t>Godzin wsparcia</w:t>
      </w:r>
      <w:r w:rsidRPr="007D12AA">
        <w:rPr>
          <w:rFonts w:ascii="Tahoma" w:hAnsi="Tahoma" w:cs="Tahoma"/>
        </w:rPr>
        <w:t>.</w:t>
      </w:r>
    </w:p>
    <w:p w:rsidR="009325C6" w:rsidRPr="007D12AA" w:rsidRDefault="009325C6" w:rsidP="009325C6">
      <w:pPr>
        <w:rPr>
          <w:rFonts w:ascii="Tahoma" w:hAnsi="Tahoma" w:cs="Tahoma"/>
        </w:rPr>
      </w:pPr>
      <w:r w:rsidRPr="007D12AA">
        <w:rPr>
          <w:rFonts w:ascii="Tahoma" w:hAnsi="Tahoma" w:cs="Tahoma"/>
          <w:b/>
        </w:rPr>
        <w:t>AKCJA: PODGLĄD</w:t>
      </w:r>
      <w:r w:rsidRPr="007D12AA">
        <w:rPr>
          <w:rFonts w:ascii="Tahoma" w:hAnsi="Tahoma" w:cs="Tahoma"/>
          <w:b/>
        </w:rPr>
        <w:br/>
      </w:r>
      <w:r w:rsidRPr="007D12AA">
        <w:rPr>
          <w:rFonts w:ascii="Tahoma" w:hAnsi="Tahoma" w:cs="Tahoma"/>
        </w:rPr>
        <w:t>Przycisk</w:t>
      </w:r>
      <w:r w:rsidRPr="007D12AA">
        <w:rPr>
          <w:rFonts w:ascii="Tahoma" w:hAnsi="Tahoma" w:cs="Tahoma"/>
          <w:b/>
        </w:rPr>
        <w:t xml:space="preserve"> Podgląd</w:t>
      </w:r>
      <w:r w:rsidRPr="007D12AA">
        <w:rPr>
          <w:rFonts w:ascii="Tahoma" w:hAnsi="Tahoma" w:cs="Tahoma"/>
        </w:rPr>
        <w:t xml:space="preserve"> umożliwia szybki podgląd podstawowych informacji o formie wsparciu, daty dodania pracownika do danej formy wsparcia oraz osoby, która tworzyła/modyfikowała to wsparcie.</w:t>
      </w:r>
    </w:p>
    <w:p w:rsidR="009325C6" w:rsidRPr="007D12AA" w:rsidRDefault="00CA327E" w:rsidP="009325C6">
      <w:pPr>
        <w:rPr>
          <w:rFonts w:ascii="Tahoma" w:hAnsi="Tahoma" w:cs="Tahoma"/>
        </w:rPr>
      </w:pPr>
      <w:r>
        <w:rPr>
          <w:rFonts w:ascii="Tahoma" w:hAnsi="Tahoma" w:cs="Tahoma"/>
        </w:rPr>
        <w:t xml:space="preserve">    </w:t>
      </w:r>
      <w:r w:rsidR="00BB4F08">
        <w:rPr>
          <w:rFonts w:ascii="Tahoma" w:hAnsi="Tahoma" w:cs="Tahoma"/>
        </w:rPr>
        <w:t xml:space="preserve">  </w:t>
      </w:r>
      <w:r w:rsidR="009325C6" w:rsidRPr="007D12AA">
        <w:rPr>
          <w:rFonts w:ascii="Tahoma" w:hAnsi="Tahoma" w:cs="Tahoma"/>
          <w:noProof/>
          <w:lang w:eastAsia="pl-PL" w:bidi="ar-SA"/>
        </w:rPr>
        <w:drawing>
          <wp:inline distT="0" distB="0" distL="0" distR="0">
            <wp:extent cx="4294022" cy="671554"/>
            <wp:effectExtent l="190500" t="190500" r="182880" b="186055"/>
            <wp:docPr id="6014" name="Obraz 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 name="podglad.jpg"/>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4491" cy="684139"/>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b/>
        </w:rPr>
      </w:pPr>
      <w:r w:rsidRPr="007D12AA">
        <w:rPr>
          <w:rFonts w:ascii="Tahoma" w:hAnsi="Tahoma" w:cs="Tahoma"/>
        </w:rPr>
        <w:t>Po wykonaniu tej czynności użytkownik zobaczy następujący widok:</w:t>
      </w:r>
    </w:p>
    <w:p w:rsidR="00CA327E" w:rsidRDefault="009325C6" w:rsidP="009325C6">
      <w:pPr>
        <w:rPr>
          <w:rFonts w:ascii="Tahoma" w:hAnsi="Tahoma" w:cs="Tahoma"/>
        </w:rPr>
      </w:pPr>
      <w:r w:rsidRPr="007D12AA">
        <w:rPr>
          <w:rFonts w:ascii="Tahoma" w:hAnsi="Tahoma" w:cs="Tahoma"/>
        </w:rPr>
        <w:t xml:space="preserve">          </w:t>
      </w:r>
      <w:r w:rsidR="00EE47B6" w:rsidRPr="007D12AA">
        <w:rPr>
          <w:rFonts w:ascii="Tahoma" w:hAnsi="Tahoma" w:cs="Tahoma"/>
        </w:rPr>
        <w:t xml:space="preserve">  </w:t>
      </w:r>
      <w:r w:rsidRPr="007D12AA">
        <w:rPr>
          <w:rFonts w:ascii="Tahoma" w:hAnsi="Tahoma" w:cs="Tahoma"/>
        </w:rPr>
        <w:t xml:space="preserve">      </w:t>
      </w:r>
      <w:r w:rsidRPr="007D12AA">
        <w:rPr>
          <w:rFonts w:ascii="Tahoma" w:hAnsi="Tahoma" w:cs="Tahoma"/>
          <w:noProof/>
          <w:lang w:eastAsia="pl-PL" w:bidi="ar-SA"/>
        </w:rPr>
        <w:drawing>
          <wp:inline distT="0" distB="0" distL="0" distR="0">
            <wp:extent cx="2896820" cy="1350565"/>
            <wp:effectExtent l="190500" t="190500" r="189865" b="193040"/>
            <wp:docPr id="6015" name="Obraz 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 name="podglad gw.jpg"/>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2128" cy="1357702"/>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b/>
        </w:rPr>
        <w:t>AKCJA: UTWÓRZ IDENTYCZNE</w:t>
      </w:r>
    </w:p>
    <w:p w:rsidR="00BB4F08" w:rsidRDefault="009325C6" w:rsidP="009325C6">
      <w:pPr>
        <w:rPr>
          <w:rFonts w:ascii="Tahoma" w:hAnsi="Tahoma" w:cs="Tahoma"/>
        </w:rPr>
      </w:pPr>
      <w:r w:rsidRPr="007D12AA">
        <w:rPr>
          <w:rFonts w:ascii="Tahoma" w:hAnsi="Tahoma" w:cs="Tahoma"/>
        </w:rPr>
        <w:t xml:space="preserve">Akcja </w:t>
      </w:r>
      <w:r w:rsidRPr="007D12AA">
        <w:rPr>
          <w:rFonts w:ascii="Tahoma" w:hAnsi="Tahoma" w:cs="Tahoma"/>
          <w:b/>
        </w:rPr>
        <w:t>Utwórz identyczne</w:t>
      </w:r>
      <w:r w:rsidRPr="007D12AA">
        <w:rPr>
          <w:rFonts w:ascii="Tahoma" w:hAnsi="Tahoma" w:cs="Tahoma"/>
        </w:rPr>
        <w:t xml:space="preserve"> powoduje skopiowanie godzin wsparcia. Po wyborze tej opcji otwiera się okno </w:t>
      </w:r>
      <w:r w:rsidRPr="007D12AA">
        <w:rPr>
          <w:rFonts w:ascii="Tahoma" w:hAnsi="Tahoma" w:cs="Tahoma"/>
          <w:b/>
        </w:rPr>
        <w:t xml:space="preserve">Kopiowanie godzin wsparcia </w:t>
      </w:r>
      <w:r w:rsidRPr="007D12AA">
        <w:rPr>
          <w:rFonts w:ascii="Tahoma" w:hAnsi="Tahoma" w:cs="Tahoma"/>
        </w:rPr>
        <w:t xml:space="preserve">ze wszystkimi danymi zarejestrowanego wsparcia, które Użytkownik chce skopiować. </w:t>
      </w:r>
      <w:r w:rsidR="00BB4F08">
        <w:rPr>
          <w:rFonts w:ascii="Tahoma" w:hAnsi="Tahoma" w:cs="Tahoma"/>
        </w:rPr>
        <w:t xml:space="preserve"> </w:t>
      </w:r>
    </w:p>
    <w:p w:rsidR="009325C6" w:rsidRPr="007D12AA" w:rsidRDefault="009325C6" w:rsidP="009325C6">
      <w:pPr>
        <w:rPr>
          <w:rFonts w:ascii="Tahoma" w:hAnsi="Tahoma" w:cs="Tahoma"/>
        </w:rPr>
      </w:pPr>
      <w:r w:rsidRPr="007D12AA">
        <w:rPr>
          <w:rFonts w:ascii="Tahoma" w:hAnsi="Tahoma" w:cs="Tahoma"/>
        </w:rPr>
        <w:lastRenderedPageBreak/>
        <w:br/>
        <w:t xml:space="preserve">  </w:t>
      </w:r>
      <w:r w:rsidRPr="007D12AA">
        <w:rPr>
          <w:rFonts w:ascii="Tahoma" w:hAnsi="Tahoma" w:cs="Tahoma"/>
          <w:noProof/>
          <w:lang w:eastAsia="pl-PL" w:bidi="ar-SA"/>
        </w:rPr>
        <w:drawing>
          <wp:inline distT="0" distB="0" distL="0" distR="0">
            <wp:extent cx="5115464" cy="758278"/>
            <wp:effectExtent l="190500" t="190500" r="180975" b="194310"/>
            <wp:docPr id="6016" name="Obraz 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 name="utworz identyczne.jpg"/>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5279" cy="762698"/>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color w:val="000000" w:themeColor="text1"/>
        </w:rPr>
      </w:pPr>
      <w:r w:rsidRPr="007D12AA">
        <w:rPr>
          <w:rFonts w:ascii="Tahoma" w:hAnsi="Tahoma" w:cs="Tahoma"/>
        </w:rPr>
        <w:t xml:space="preserve">Za pomocą opcji </w:t>
      </w:r>
      <w:r w:rsidRPr="007D12AA">
        <w:rPr>
          <w:rFonts w:ascii="Tahoma" w:hAnsi="Tahoma" w:cs="Tahoma"/>
          <w:b/>
        </w:rPr>
        <w:t xml:space="preserve">Powiel wsparcie </w:t>
      </w:r>
      <w:r w:rsidRPr="007D12AA">
        <w:rPr>
          <w:rFonts w:ascii="Tahoma" w:hAnsi="Tahoma" w:cs="Tahoma"/>
        </w:rPr>
        <w:t xml:space="preserve">użytkownik może dodać do 30 dat świadczonego wsparcia – zapiszą się one nad przyciskiem Powiel wsparcie. Po kliknięciu w przycisk </w:t>
      </w:r>
      <w:r w:rsidRPr="007D12AA">
        <w:rPr>
          <w:rFonts w:ascii="Tahoma" w:hAnsi="Tahoma" w:cs="Tahoma"/>
          <w:b/>
        </w:rPr>
        <w:t>Powiel wsparcie</w:t>
      </w:r>
      <w:r w:rsidRPr="007D12AA">
        <w:rPr>
          <w:rFonts w:ascii="Tahoma" w:hAnsi="Tahoma" w:cs="Tahoma"/>
        </w:rPr>
        <w:t xml:space="preserve"> pojawia się dodatkowe pole oznaczone Data 2 (Data 3, Data 4... itd.), w którym Użytkownik wybiera kolejną datę z kalendarza.  Daty można usunąć za pomocą ikony </w:t>
      </w:r>
      <w:r w:rsidRPr="007D12AA">
        <w:rPr>
          <w:rFonts w:ascii="Tahoma" w:hAnsi="Tahoma" w:cs="Tahoma"/>
          <w:b/>
          <w:color w:val="FF0000"/>
        </w:rPr>
        <w:t>X</w:t>
      </w:r>
      <w:r w:rsidRPr="007D12AA">
        <w:rPr>
          <w:rFonts w:ascii="Tahoma" w:hAnsi="Tahoma" w:cs="Tahoma"/>
          <w:color w:val="000000" w:themeColor="text1"/>
        </w:rPr>
        <w:t>.</w:t>
      </w:r>
    </w:p>
    <w:p w:rsidR="009325C6" w:rsidRPr="007D12AA" w:rsidRDefault="009325C6" w:rsidP="009325C6">
      <w:pPr>
        <w:rPr>
          <w:rFonts w:ascii="Tahoma" w:hAnsi="Tahoma" w:cs="Tahoma"/>
        </w:rPr>
      </w:pPr>
      <w:r w:rsidRPr="007D12AA">
        <w:rPr>
          <w:rFonts w:ascii="Tahoma" w:hAnsi="Tahoma" w:cs="Tahoma"/>
        </w:rPr>
        <w:t xml:space="preserve">     </w:t>
      </w:r>
      <w:r w:rsidR="00EE47B6" w:rsidRPr="007D12AA">
        <w:rPr>
          <w:rFonts w:ascii="Tahoma" w:hAnsi="Tahoma" w:cs="Tahoma"/>
        </w:rPr>
        <w:t xml:space="preserve">       </w:t>
      </w:r>
      <w:r w:rsidRPr="007D12AA">
        <w:rPr>
          <w:rFonts w:ascii="Tahoma" w:hAnsi="Tahoma" w:cs="Tahoma"/>
        </w:rPr>
        <w:t xml:space="preserve"> </w:t>
      </w:r>
      <w:r w:rsidR="00CA327E">
        <w:rPr>
          <w:rFonts w:ascii="Tahoma" w:hAnsi="Tahoma" w:cs="Tahoma"/>
        </w:rPr>
        <w:t xml:space="preserve">   </w:t>
      </w:r>
      <w:r w:rsidRPr="007D12AA">
        <w:rPr>
          <w:rFonts w:ascii="Tahoma" w:hAnsi="Tahoma" w:cs="Tahoma"/>
        </w:rPr>
        <w:t xml:space="preserve">     </w:t>
      </w:r>
      <w:r w:rsidR="00BB4F08">
        <w:rPr>
          <w:rFonts w:ascii="Tahoma" w:hAnsi="Tahoma" w:cs="Tahoma"/>
        </w:rPr>
        <w:t xml:space="preserve">     </w:t>
      </w:r>
      <w:r w:rsidRPr="007D12AA">
        <w:rPr>
          <w:rFonts w:ascii="Tahoma" w:hAnsi="Tahoma" w:cs="Tahoma"/>
        </w:rPr>
        <w:t xml:space="preserve"> </w:t>
      </w:r>
      <w:r w:rsidRPr="007D12AA">
        <w:rPr>
          <w:rFonts w:ascii="Tahoma" w:hAnsi="Tahoma" w:cs="Tahoma"/>
          <w:noProof/>
          <w:lang w:eastAsia="pl-PL" w:bidi="ar-SA"/>
        </w:rPr>
        <w:drawing>
          <wp:inline distT="0" distB="0" distL="0" distR="0">
            <wp:extent cx="3035808" cy="3214603"/>
            <wp:effectExtent l="190500" t="190500" r="184150" b="195580"/>
            <wp:docPr id="6017" name="Obraz 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 name="powielanei 002.jpg"/>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9154" cy="3218146"/>
                    </a:xfrm>
                    <a:prstGeom prst="rect">
                      <a:avLst/>
                    </a:prstGeom>
                    <a:ln>
                      <a:noFill/>
                    </a:ln>
                    <a:effectLst>
                      <a:outerShdw blurRad="190500" algn="tl" rotWithShape="0">
                        <a:srgbClr val="000000">
                          <a:alpha val="70000"/>
                        </a:srgbClr>
                      </a:outerShdw>
                    </a:effectLst>
                  </pic:spPr>
                </pic:pic>
              </a:graphicData>
            </a:graphic>
          </wp:inline>
        </w:drawing>
      </w:r>
    </w:p>
    <w:p w:rsidR="00BB4F08" w:rsidRDefault="009325C6" w:rsidP="009325C6">
      <w:pPr>
        <w:rPr>
          <w:rFonts w:ascii="Tahoma" w:hAnsi="Tahoma" w:cs="Tahoma"/>
        </w:rPr>
      </w:pPr>
      <w:r w:rsidRPr="007D12AA">
        <w:rPr>
          <w:rFonts w:ascii="Tahoma" w:hAnsi="Tahoma" w:cs="Tahoma"/>
        </w:rPr>
        <w:t xml:space="preserve">Użytkownik może także zmodyfikować dane wsparcia (pracowników, beneficjentów, ilość godzin, opis zajęć). Użytkownik potwierdza kopiowanie wsparcia przyciskiem </w:t>
      </w:r>
      <w:r w:rsidRPr="007D12AA">
        <w:rPr>
          <w:rFonts w:ascii="Tahoma" w:hAnsi="Tahoma" w:cs="Tahoma"/>
          <w:b/>
        </w:rPr>
        <w:t>Zapisz</w:t>
      </w:r>
      <w:r w:rsidRPr="007D12AA">
        <w:rPr>
          <w:rFonts w:ascii="Tahoma" w:hAnsi="Tahoma" w:cs="Tahoma"/>
        </w:rPr>
        <w:t>. Po tej</w:t>
      </w:r>
      <w:r w:rsidR="00BB4F08">
        <w:rPr>
          <w:rFonts w:ascii="Tahoma" w:hAnsi="Tahoma" w:cs="Tahoma"/>
        </w:rPr>
        <w:t xml:space="preserve"> czynności pojawi się komunikat:</w:t>
      </w:r>
    </w:p>
    <w:p w:rsidR="009325C6" w:rsidRDefault="00BB4F08" w:rsidP="009325C6">
      <w:pPr>
        <w:rPr>
          <w:rFonts w:ascii="Tahoma" w:hAnsi="Tahoma" w:cs="Tahoma"/>
        </w:rPr>
      </w:pPr>
      <w:r>
        <w:rPr>
          <w:rFonts w:ascii="Tahoma" w:hAnsi="Tahoma" w:cs="Tahoma"/>
          <w:noProof/>
          <w:lang w:eastAsia="pl-PL" w:bidi="ar-SA"/>
        </w:rPr>
        <w:t xml:space="preserve">                                 </w:t>
      </w:r>
      <w:r w:rsidR="009325C6" w:rsidRPr="007D12AA">
        <w:rPr>
          <w:rFonts w:ascii="Tahoma" w:hAnsi="Tahoma" w:cs="Tahoma"/>
          <w:noProof/>
          <w:lang w:eastAsia="pl-PL" w:bidi="ar-SA"/>
        </w:rPr>
        <w:drawing>
          <wp:inline distT="0" distB="0" distL="0" distR="0">
            <wp:extent cx="2638335" cy="1016813"/>
            <wp:effectExtent l="190500" t="190500" r="181610" b="183515"/>
            <wp:docPr id="6018" name="Obraz 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 name="powielkomunik.jpg"/>
                    <pic:cNvPicPr/>
                  </pic:nvPicPr>
                  <pic:blipFill rotWithShape="1">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380"/>
                    <a:stretch/>
                  </pic:blipFill>
                  <pic:spPr bwMode="auto">
                    <a:xfrm>
                      <a:off x="0" y="0"/>
                      <a:ext cx="2667453" cy="10280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325C6" w:rsidRPr="007D12AA">
        <w:rPr>
          <w:rFonts w:ascii="Tahoma" w:hAnsi="Tahoma" w:cs="Tahoma"/>
        </w:rPr>
        <w:t xml:space="preserve">  </w:t>
      </w:r>
    </w:p>
    <w:p w:rsidR="00BB4F08" w:rsidRPr="007D12AA" w:rsidRDefault="00BB4F08" w:rsidP="009325C6">
      <w:pPr>
        <w:rPr>
          <w:rFonts w:ascii="Tahoma" w:hAnsi="Tahoma" w:cs="Tahoma"/>
        </w:rPr>
      </w:pPr>
    </w:p>
    <w:p w:rsidR="009325C6" w:rsidRPr="007D12AA" w:rsidRDefault="009325C6" w:rsidP="009325C6">
      <w:pPr>
        <w:rPr>
          <w:rFonts w:ascii="Tahoma" w:hAnsi="Tahoma" w:cs="Tahoma"/>
        </w:rPr>
      </w:pPr>
      <w:r w:rsidRPr="007D12AA">
        <w:rPr>
          <w:rFonts w:ascii="Tahoma" w:hAnsi="Tahoma" w:cs="Tahoma"/>
        </w:rPr>
        <w:t xml:space="preserve">W ten sposób stworzone godziny wsparcia będą widoczne w zakładce </w:t>
      </w:r>
      <w:r w:rsidRPr="007D12AA">
        <w:rPr>
          <w:rFonts w:ascii="Tahoma" w:hAnsi="Tahoma" w:cs="Tahoma"/>
          <w:b/>
        </w:rPr>
        <w:t>Pracownicy projektu</w:t>
      </w:r>
      <w:r w:rsidRPr="007D12AA">
        <w:rPr>
          <w:rFonts w:ascii="Tahoma" w:hAnsi="Tahoma" w:cs="Tahoma"/>
        </w:rPr>
        <w:t xml:space="preserve">, po kliknięciu w przycisk </w:t>
      </w:r>
      <w:r w:rsidRPr="007D12AA">
        <w:rPr>
          <w:rFonts w:ascii="Tahoma" w:hAnsi="Tahoma" w:cs="Tahoma"/>
          <w:b/>
        </w:rPr>
        <w:t>Godziny wsparcia.</w:t>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Rejestruj wsparcie</w:t>
      </w:r>
    </w:p>
    <w:p w:rsidR="009325C6" w:rsidRPr="007D12AA" w:rsidRDefault="009325C6" w:rsidP="009325C6">
      <w:pPr>
        <w:rPr>
          <w:rFonts w:ascii="Tahoma" w:hAnsi="Tahoma" w:cs="Tahoma"/>
        </w:rPr>
      </w:pPr>
      <w:r w:rsidRPr="007D12AA">
        <w:rPr>
          <w:rFonts w:ascii="Tahoma" w:hAnsi="Tahoma" w:cs="Tahoma"/>
        </w:rPr>
        <w:t xml:space="preserve">Przycisk </w:t>
      </w:r>
      <w:r w:rsidRPr="007D12AA">
        <w:rPr>
          <w:rFonts w:ascii="Tahoma" w:hAnsi="Tahoma" w:cs="Tahoma"/>
          <w:b/>
        </w:rPr>
        <w:t xml:space="preserve">Rejestruj </w:t>
      </w:r>
      <w:r w:rsidRPr="007D12AA">
        <w:rPr>
          <w:rFonts w:ascii="Tahoma" w:hAnsi="Tahoma" w:cs="Tahoma"/>
        </w:rPr>
        <w:t xml:space="preserve">wsparcie służy do zarejestrowania nowego wsparcia i otwiera okno </w:t>
      </w:r>
      <w:r w:rsidRPr="007D12AA">
        <w:rPr>
          <w:rFonts w:ascii="Tahoma" w:hAnsi="Tahoma" w:cs="Tahoma"/>
          <w:b/>
        </w:rPr>
        <w:t>Rejestracja godzin wsparcia</w:t>
      </w:r>
      <w:r w:rsidRPr="007D12AA">
        <w:rPr>
          <w:rFonts w:ascii="Tahoma" w:hAnsi="Tahoma" w:cs="Tahoma"/>
        </w:rPr>
        <w:t xml:space="preserve">. W celu zarejestrowania wsparcia Użytkownik podaje następujące dane: </w:t>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t xml:space="preserve">Nazwa formy wsparcia – Użytkownik wybiera nazwę wsparcie z listy rozwijanej, </w:t>
      </w:r>
    </w:p>
    <w:p w:rsidR="009325C6" w:rsidRPr="007D12AA" w:rsidRDefault="009325C6" w:rsidP="009325C6">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483290" cy="1479706"/>
            <wp:effectExtent l="190500" t="190500" r="184150" b="196850"/>
            <wp:docPr id="6019" name="Obraz 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 name="rgw.jpg"/>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1796" cy="1482513"/>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t>Pracownicy – Użytkownik przenosi nazwiska wybranych pracowników</w:t>
      </w:r>
      <w:r w:rsidR="00311E94" w:rsidRPr="007D12AA">
        <w:rPr>
          <w:rFonts w:ascii="Tahoma" w:hAnsi="Tahoma" w:cs="Tahoma"/>
        </w:rPr>
        <w:t>/podwykonawców</w:t>
      </w:r>
      <w:r w:rsidRPr="007D12AA">
        <w:rPr>
          <w:rFonts w:ascii="Tahoma" w:hAnsi="Tahoma" w:cs="Tahoma"/>
        </w:rPr>
        <w:t xml:space="preserve"> z lewego pola (lista pracowników projektu) do prawego pola (pracownicy udzielający wsparcia) używając w tym celu przycisków ze strzałkami (opisane powyżej w </w:t>
      </w:r>
      <w:r w:rsidRPr="007D12AA">
        <w:rPr>
          <w:rFonts w:ascii="Tahoma" w:hAnsi="Tahoma" w:cs="Tahoma"/>
          <w:b/>
        </w:rPr>
        <w:t>AKCJE: EDYTUJ</w:t>
      </w:r>
      <w:r w:rsidRPr="007D12AA">
        <w:rPr>
          <w:rFonts w:ascii="Tahoma" w:hAnsi="Tahoma" w:cs="Tahoma"/>
        </w:rPr>
        <w:t xml:space="preserve">). </w:t>
      </w:r>
    </w:p>
    <w:p w:rsidR="009325C6" w:rsidRPr="007D12AA" w:rsidRDefault="00311E94" w:rsidP="009325C6">
      <w:pPr>
        <w:rPr>
          <w:rFonts w:ascii="Tahoma" w:hAnsi="Tahoma" w:cs="Tahoma"/>
        </w:rPr>
      </w:pPr>
      <w:r w:rsidRPr="007D12AA">
        <w:rPr>
          <w:rFonts w:ascii="Tahoma" w:hAnsi="Tahoma" w:cs="Tahoma"/>
        </w:rPr>
        <w:t xml:space="preserve">      </w:t>
      </w:r>
      <w:r w:rsidR="009325C6" w:rsidRPr="007D12AA">
        <w:rPr>
          <w:rFonts w:ascii="Tahoma" w:hAnsi="Tahoma" w:cs="Tahoma"/>
        </w:rPr>
        <w:t xml:space="preserve"> </w:t>
      </w:r>
      <w:r w:rsidR="009325C6" w:rsidRPr="007D12AA">
        <w:rPr>
          <w:rFonts w:ascii="Tahoma" w:hAnsi="Tahoma" w:cs="Tahoma"/>
          <w:noProof/>
          <w:lang w:eastAsia="pl-PL" w:bidi="ar-SA"/>
        </w:rPr>
        <w:drawing>
          <wp:inline distT="0" distB="0" distL="0" distR="0">
            <wp:extent cx="5111086" cy="1360738"/>
            <wp:effectExtent l="190500" t="190500" r="185420" b="182880"/>
            <wp:docPr id="6020" name="Obraz 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prac.jpg"/>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0334" cy="1363200"/>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t xml:space="preserve">Grupy – grupy pracowników lub beneficjentów użytkownik wybiera grupę z listy rozwijanej; </w:t>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t xml:space="preserve">Beneficjenci – Użytkownik przenosi nazwiska wybranych beneficjentów z lewego pola (lista beneficjentów projektu) do prawego pola (beneficjenci, którym udzielone jest wsparcie) używając w tym celu przycisków ze strzałkami (opisane powyżej w </w:t>
      </w:r>
      <w:r w:rsidRPr="007D12AA">
        <w:rPr>
          <w:rFonts w:ascii="Tahoma" w:hAnsi="Tahoma" w:cs="Tahoma"/>
          <w:b/>
        </w:rPr>
        <w:t>AKCJE: EDYTUJ</w:t>
      </w:r>
      <w:r w:rsidRPr="007D12AA">
        <w:rPr>
          <w:rFonts w:ascii="Tahoma" w:hAnsi="Tahoma" w:cs="Tahoma"/>
        </w:rPr>
        <w:t>).</w:t>
      </w:r>
    </w:p>
    <w:p w:rsidR="009325C6" w:rsidRPr="007D12AA" w:rsidRDefault="00107176" w:rsidP="009325C6">
      <w:pPr>
        <w:rPr>
          <w:rFonts w:ascii="Tahoma" w:hAnsi="Tahoma" w:cs="Tahoma"/>
        </w:rPr>
      </w:pPr>
      <w:r w:rsidRPr="007D12AA">
        <w:rPr>
          <w:rFonts w:ascii="Tahoma" w:hAnsi="Tahoma" w:cs="Tahoma"/>
        </w:rPr>
        <w:lastRenderedPageBreak/>
        <w:t xml:space="preserve">     </w:t>
      </w:r>
      <w:r w:rsidR="009325C6" w:rsidRPr="007D12AA">
        <w:rPr>
          <w:rFonts w:ascii="Tahoma" w:hAnsi="Tahoma" w:cs="Tahoma"/>
        </w:rPr>
        <w:t xml:space="preserve">   </w:t>
      </w:r>
      <w:r w:rsidR="009325C6" w:rsidRPr="007D12AA">
        <w:rPr>
          <w:rFonts w:ascii="Tahoma" w:hAnsi="Tahoma" w:cs="Tahoma"/>
          <w:noProof/>
          <w:lang w:eastAsia="pl-PL" w:bidi="ar-SA"/>
        </w:rPr>
        <w:drawing>
          <wp:inline distT="0" distB="0" distL="0" distR="0">
            <wp:extent cx="4359860" cy="1166723"/>
            <wp:effectExtent l="190500" t="190500" r="193675" b="186055"/>
            <wp:docPr id="6021" name="Obraz 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 name="beneficjenci.jpg"/>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1269" cy="1172452"/>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t xml:space="preserve">Opis zajęć – Użytkownik podaje opis zajęć w polu tekstowym; </w:t>
      </w:r>
    </w:p>
    <w:p w:rsidR="009325C6" w:rsidRPr="007D12AA" w:rsidRDefault="00107176" w:rsidP="009325C6">
      <w:pPr>
        <w:rPr>
          <w:rFonts w:ascii="Tahoma" w:hAnsi="Tahoma" w:cs="Tahoma"/>
        </w:rPr>
      </w:pPr>
      <w:r w:rsidRPr="007D12AA">
        <w:rPr>
          <w:rFonts w:ascii="Tahoma" w:hAnsi="Tahoma" w:cs="Tahoma"/>
        </w:rPr>
        <w:t xml:space="preserve">      </w:t>
      </w:r>
      <w:r w:rsidR="009325C6" w:rsidRPr="007D12AA">
        <w:rPr>
          <w:rFonts w:ascii="Tahoma" w:hAnsi="Tahoma" w:cs="Tahoma"/>
          <w:noProof/>
          <w:lang w:eastAsia="pl-PL" w:bidi="ar-SA"/>
        </w:rPr>
        <w:drawing>
          <wp:inline distT="0" distB="0" distL="0" distR="0">
            <wp:extent cx="4615891" cy="758046"/>
            <wp:effectExtent l="190500" t="190500" r="184785" b="194945"/>
            <wp:docPr id="6022" name="Obraz 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 name="opis zajec.jp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7694" cy="768196"/>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t xml:space="preserve">Data – Użytkownik wybiera datę z kalendarza, </w:t>
      </w:r>
    </w:p>
    <w:p w:rsidR="009325C6" w:rsidRPr="007D12AA" w:rsidRDefault="009325C6" w:rsidP="009325C6">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572000" cy="1269484"/>
            <wp:effectExtent l="190500" t="190500" r="190500" b="197485"/>
            <wp:docPr id="6023" name="Obraz 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 name="data.jp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8872" cy="1279722"/>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w:t>
      </w:r>
      <w:r w:rsidRPr="007D12AA">
        <w:rPr>
          <w:rFonts w:ascii="Tahoma" w:hAnsi="Tahoma" w:cs="Tahoma"/>
        </w:rPr>
        <w:tab/>
        <w:t xml:space="preserve">Liczba godzin wsparcia – Użytkownik podaje liczbę godzin wsparcia. </w:t>
      </w:r>
    </w:p>
    <w:p w:rsidR="009325C6" w:rsidRPr="007D12AA" w:rsidRDefault="00107176" w:rsidP="009325C6">
      <w:pPr>
        <w:rPr>
          <w:rFonts w:ascii="Tahoma" w:hAnsi="Tahoma" w:cs="Tahoma"/>
        </w:rPr>
      </w:pPr>
      <w:r w:rsidRPr="007D12AA">
        <w:rPr>
          <w:rFonts w:ascii="Tahoma" w:hAnsi="Tahoma" w:cs="Tahoma"/>
        </w:rPr>
        <w:t xml:space="preserve">       </w:t>
      </w:r>
      <w:r w:rsidR="009325C6" w:rsidRPr="007D12AA">
        <w:rPr>
          <w:rFonts w:ascii="Tahoma" w:hAnsi="Tahoma" w:cs="Tahoma"/>
          <w:noProof/>
          <w:lang w:eastAsia="pl-PL" w:bidi="ar-SA"/>
        </w:rPr>
        <w:drawing>
          <wp:inline distT="0" distB="0" distL="0" distR="0">
            <wp:extent cx="4899546" cy="280475"/>
            <wp:effectExtent l="190500" t="190500" r="187325" b="196215"/>
            <wp:docPr id="6024" name="Obraz 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 name="lgw.jp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0225" cy="287956"/>
                    </a:xfrm>
                    <a:prstGeom prst="rect">
                      <a:avLst/>
                    </a:prstGeom>
                    <a:ln>
                      <a:noFill/>
                    </a:ln>
                    <a:effectLst>
                      <a:outerShdw blurRad="190500" algn="tl" rotWithShape="0">
                        <a:srgbClr val="000000">
                          <a:alpha val="70000"/>
                        </a:srgbClr>
                      </a:outerShdw>
                    </a:effectLst>
                  </pic:spPr>
                </pic:pic>
              </a:graphicData>
            </a:graphic>
          </wp:inline>
        </w:drawing>
      </w:r>
    </w:p>
    <w:p w:rsidR="009325C6" w:rsidRPr="007D12AA" w:rsidRDefault="009325C6" w:rsidP="009325C6">
      <w:pPr>
        <w:rPr>
          <w:rFonts w:ascii="Tahoma" w:hAnsi="Tahoma" w:cs="Tahoma"/>
        </w:rPr>
      </w:pPr>
      <w:r w:rsidRPr="007D12AA">
        <w:rPr>
          <w:rFonts w:ascii="Tahoma" w:hAnsi="Tahoma" w:cs="Tahoma"/>
        </w:rPr>
        <w:t>Dodatkowo, między polem Data</w:t>
      </w:r>
      <w:r w:rsidR="00311E94" w:rsidRPr="007D12AA">
        <w:rPr>
          <w:rFonts w:ascii="Tahoma" w:hAnsi="Tahoma" w:cs="Tahoma"/>
        </w:rPr>
        <w:t xml:space="preserve"> a polem Liczba godzin wsparcia</w:t>
      </w:r>
      <w:r w:rsidRPr="007D12AA">
        <w:rPr>
          <w:rFonts w:ascii="Tahoma" w:hAnsi="Tahoma" w:cs="Tahoma"/>
        </w:rPr>
        <w:t xml:space="preserve">, gdzie Użytkownik znajduje się przycisk </w:t>
      </w:r>
      <w:r w:rsidRPr="007D12AA">
        <w:rPr>
          <w:rFonts w:ascii="Tahoma" w:hAnsi="Tahoma" w:cs="Tahoma"/>
          <w:b/>
        </w:rPr>
        <w:t>Powiel</w:t>
      </w:r>
      <w:r w:rsidRPr="007D12AA">
        <w:rPr>
          <w:rFonts w:ascii="Tahoma" w:hAnsi="Tahoma" w:cs="Tahoma"/>
        </w:rPr>
        <w:t xml:space="preserve"> (więcej na ten temat powyżej w </w:t>
      </w:r>
      <w:r w:rsidRPr="007D12AA">
        <w:rPr>
          <w:rFonts w:ascii="Tahoma" w:hAnsi="Tahoma" w:cs="Tahoma"/>
          <w:b/>
        </w:rPr>
        <w:t>AKCJA: UTWÓRZ IDENTYCZNE</w:t>
      </w:r>
      <w:r w:rsidRPr="007D12AA">
        <w:rPr>
          <w:rFonts w:ascii="Tahoma" w:hAnsi="Tahoma" w:cs="Tahoma"/>
        </w:rPr>
        <w:t>).</w:t>
      </w:r>
    </w:p>
    <w:p w:rsidR="00C642C8" w:rsidRDefault="009325C6" w:rsidP="00F578BA">
      <w:pPr>
        <w:rPr>
          <w:rFonts w:ascii="Tahoma" w:hAnsi="Tahoma" w:cs="Tahoma"/>
          <w:b/>
        </w:rPr>
      </w:pPr>
      <w:r w:rsidRPr="007D12AA">
        <w:rPr>
          <w:rFonts w:ascii="Tahoma" w:hAnsi="Tahoma" w:cs="Tahoma"/>
        </w:rPr>
        <w:t xml:space="preserve">Aby zapisać dane użytkownik wybiera przycisk </w:t>
      </w:r>
      <w:r w:rsidRPr="007D12AA">
        <w:rPr>
          <w:rFonts w:ascii="Tahoma" w:hAnsi="Tahoma" w:cs="Tahoma"/>
          <w:b/>
        </w:rPr>
        <w:t>Zapisz.</w:t>
      </w:r>
    </w:p>
    <w:p w:rsidR="00BB4F08" w:rsidRPr="007D12AA" w:rsidRDefault="00BB4F08" w:rsidP="00F578BA">
      <w:pPr>
        <w:rPr>
          <w:rFonts w:ascii="Tahoma" w:hAnsi="Tahoma" w:cs="Tahoma"/>
        </w:rPr>
      </w:pPr>
    </w:p>
    <w:p w:rsidR="00F93705" w:rsidRPr="007D12AA" w:rsidRDefault="0019021E" w:rsidP="0005138C">
      <w:pPr>
        <w:pStyle w:val="Nagwek4"/>
        <w:ind w:firstLine="0"/>
      </w:pPr>
      <w:bookmarkStart w:id="25" w:name="_3.2.2.6._Wsparcie"/>
      <w:bookmarkEnd w:id="25"/>
      <w:r w:rsidRPr="007D12AA">
        <w:lastRenderedPageBreak/>
        <w:t>3</w:t>
      </w:r>
      <w:r w:rsidR="0020320C" w:rsidRPr="007D12AA">
        <w:t>.2.2.</w:t>
      </w:r>
      <w:r w:rsidR="00F578BA" w:rsidRPr="007D12AA">
        <w:t xml:space="preserve">6. </w:t>
      </w:r>
      <w:r w:rsidR="00F93705" w:rsidRPr="007D12AA">
        <w:t>Wsparcie</w:t>
      </w:r>
    </w:p>
    <w:p w:rsidR="00C642C8" w:rsidRPr="007D12AA" w:rsidRDefault="00C642C8" w:rsidP="00500F79">
      <w:pPr>
        <w:pStyle w:val="Akapitzlist"/>
        <w:ind w:left="0"/>
        <w:rPr>
          <w:rFonts w:ascii="Tahoma" w:hAnsi="Tahoma" w:cs="Tahoma"/>
        </w:rPr>
      </w:pPr>
      <w:r w:rsidRPr="007D12AA">
        <w:rPr>
          <w:rFonts w:ascii="Tahoma" w:hAnsi="Tahoma" w:cs="Tahoma"/>
        </w:rPr>
        <w:t xml:space="preserve">W tej zakładce AO może stworzyć nową formę wsparcia oraz edytować dane.  </w:t>
      </w:r>
    </w:p>
    <w:p w:rsidR="00C642C8" w:rsidRPr="007D12AA" w:rsidRDefault="00500F79" w:rsidP="00E05F42">
      <w:pPr>
        <w:pStyle w:val="Nagwek5"/>
        <w:rPr>
          <w:rFonts w:ascii="Tahoma" w:hAnsi="Tahoma" w:cs="Tahoma"/>
        </w:rPr>
      </w:pPr>
      <w:bookmarkStart w:id="26" w:name="_3.2.2.6.1._Tworzenie_nowej"/>
      <w:bookmarkEnd w:id="26"/>
      <w:r w:rsidRPr="007D12AA">
        <w:rPr>
          <w:rFonts w:ascii="Tahoma" w:hAnsi="Tahoma" w:cs="Tahoma"/>
        </w:rPr>
        <w:t xml:space="preserve">3.2.2.6.1. </w:t>
      </w:r>
      <w:r w:rsidR="00C642C8" w:rsidRPr="007D12AA">
        <w:rPr>
          <w:rFonts w:ascii="Tahoma" w:hAnsi="Tahoma" w:cs="Tahoma"/>
        </w:rPr>
        <w:t>Tworzenie nowej formy wsparcia</w:t>
      </w:r>
    </w:p>
    <w:p w:rsidR="00C642C8" w:rsidRPr="007D12AA" w:rsidRDefault="00C642C8" w:rsidP="00C642C8">
      <w:pPr>
        <w:rPr>
          <w:rFonts w:ascii="Tahoma" w:hAnsi="Tahoma" w:cs="Tahoma"/>
        </w:rPr>
      </w:pPr>
      <w:r w:rsidRPr="007D12AA">
        <w:rPr>
          <w:rFonts w:ascii="Tahoma" w:hAnsi="Tahoma" w:cs="Tahoma"/>
        </w:rPr>
        <w:t xml:space="preserve">Za pomocą przycisku </w:t>
      </w:r>
      <w:r w:rsidRPr="007D12AA">
        <w:rPr>
          <w:rFonts w:ascii="Tahoma" w:hAnsi="Tahoma" w:cs="Tahoma"/>
          <w:b/>
        </w:rPr>
        <w:t xml:space="preserve">Stwórz </w:t>
      </w:r>
      <w:r w:rsidR="00B47231" w:rsidRPr="007D12AA">
        <w:rPr>
          <w:rFonts w:ascii="Tahoma" w:hAnsi="Tahoma" w:cs="Tahoma"/>
          <w:b/>
        </w:rPr>
        <w:t>nową formę wsparcia</w:t>
      </w:r>
      <w:r w:rsidRPr="007D12AA">
        <w:rPr>
          <w:rFonts w:ascii="Tahoma" w:hAnsi="Tahoma" w:cs="Tahoma"/>
        </w:rPr>
        <w:t xml:space="preserve"> Użytkownik przechodzi do okna </w:t>
      </w:r>
      <w:r w:rsidR="00B47231" w:rsidRPr="007D12AA">
        <w:rPr>
          <w:rFonts w:ascii="Tahoma" w:hAnsi="Tahoma" w:cs="Tahoma"/>
          <w:b/>
        </w:rPr>
        <w:t>Edycja danych formy wsparcia</w:t>
      </w:r>
      <w:r w:rsidR="00B47231" w:rsidRPr="007D12AA">
        <w:rPr>
          <w:rFonts w:ascii="Tahoma" w:hAnsi="Tahoma" w:cs="Tahoma"/>
        </w:rPr>
        <w:t>.</w:t>
      </w:r>
      <w:r w:rsidRPr="007D12AA">
        <w:rPr>
          <w:rFonts w:ascii="Tahoma" w:hAnsi="Tahoma" w:cs="Tahoma"/>
        </w:rPr>
        <w:t xml:space="preserve">  </w:t>
      </w:r>
    </w:p>
    <w:p w:rsidR="00B47231" w:rsidRPr="007D12AA" w:rsidRDefault="00BB4F08" w:rsidP="00C642C8">
      <w:pPr>
        <w:rPr>
          <w:rFonts w:ascii="Tahoma" w:hAnsi="Tahoma" w:cs="Tahoma"/>
        </w:rPr>
      </w:pPr>
      <w:r>
        <w:rPr>
          <w:rFonts w:ascii="Tahoma" w:hAnsi="Tahoma" w:cs="Tahoma"/>
        </w:rPr>
        <w:t xml:space="preserve">     </w:t>
      </w:r>
      <w:r w:rsidR="004C3FA6" w:rsidRPr="007D12AA">
        <w:rPr>
          <w:rFonts w:ascii="Tahoma" w:hAnsi="Tahoma" w:cs="Tahoma"/>
        </w:rPr>
        <w:t xml:space="preserve">   </w:t>
      </w:r>
      <w:r w:rsidR="00B47231" w:rsidRPr="007D12AA">
        <w:rPr>
          <w:rFonts w:ascii="Tahoma" w:hAnsi="Tahoma" w:cs="Tahoma"/>
          <w:noProof/>
          <w:lang w:eastAsia="pl-PL" w:bidi="ar-SA"/>
        </w:rPr>
        <w:drawing>
          <wp:inline distT="0" distB="0" distL="0" distR="0">
            <wp:extent cx="4491533" cy="1378403"/>
            <wp:effectExtent l="190500" t="190500" r="194945" b="184150"/>
            <wp:docPr id="6025" name="Obraz 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wsp1.jpg"/>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9115" cy="1383799"/>
                    </a:xfrm>
                    <a:prstGeom prst="rect">
                      <a:avLst/>
                    </a:prstGeom>
                    <a:ln>
                      <a:noFill/>
                    </a:ln>
                    <a:effectLst>
                      <a:outerShdw blurRad="190500" algn="tl" rotWithShape="0">
                        <a:srgbClr val="000000">
                          <a:alpha val="70000"/>
                        </a:srgbClr>
                      </a:outerShdw>
                    </a:effectLst>
                  </pic:spPr>
                </pic:pic>
              </a:graphicData>
            </a:graphic>
          </wp:inline>
        </w:drawing>
      </w:r>
    </w:p>
    <w:p w:rsidR="00B47231" w:rsidRPr="007D12AA" w:rsidRDefault="00B47231" w:rsidP="00C642C8">
      <w:pPr>
        <w:rPr>
          <w:rFonts w:ascii="Tahoma" w:hAnsi="Tahoma" w:cs="Tahoma"/>
        </w:rPr>
      </w:pPr>
      <w:r w:rsidRPr="007D12AA">
        <w:rPr>
          <w:rFonts w:ascii="Tahoma" w:hAnsi="Tahoma" w:cs="Tahoma"/>
        </w:rPr>
        <w:t>Okno podzielone jest na cztery sekcje:</w:t>
      </w:r>
    </w:p>
    <w:p w:rsidR="00B47231" w:rsidRPr="007D12AA" w:rsidRDefault="00B47231" w:rsidP="00B47231">
      <w:pPr>
        <w:rPr>
          <w:rFonts w:ascii="Tahoma" w:hAnsi="Tahoma" w:cs="Tahoma"/>
        </w:rPr>
      </w:pPr>
      <w:r w:rsidRPr="007D12AA">
        <w:rPr>
          <w:rFonts w:ascii="Tahoma" w:hAnsi="Tahoma" w:cs="Tahoma"/>
        </w:rPr>
        <w:t>•</w:t>
      </w:r>
      <w:r w:rsidRPr="007D12AA">
        <w:rPr>
          <w:rFonts w:ascii="Tahoma" w:hAnsi="Tahoma" w:cs="Tahoma"/>
        </w:rPr>
        <w:tab/>
        <w:t>Nazwa formy wsparcia, Cel formy wsparcia (efekty uzyskiwane dzięki zastosowaniu formy)</w:t>
      </w:r>
      <w:r w:rsidRPr="007D12AA">
        <w:rPr>
          <w:rFonts w:ascii="Tahoma" w:hAnsi="Tahoma" w:cs="Tahoma"/>
        </w:rPr>
        <w:br/>
      </w:r>
      <w:r w:rsidR="00BB4F08">
        <w:rPr>
          <w:rFonts w:ascii="Tahoma" w:hAnsi="Tahoma" w:cs="Tahoma"/>
        </w:rPr>
        <w:t xml:space="preserve"> </w:t>
      </w:r>
      <w:r w:rsidR="004C3FA6" w:rsidRPr="007D12AA">
        <w:rPr>
          <w:rFonts w:ascii="Tahoma" w:hAnsi="Tahoma" w:cs="Tahoma"/>
        </w:rPr>
        <w:t xml:space="preserve">    </w:t>
      </w:r>
      <w:r w:rsidRPr="007D12AA">
        <w:rPr>
          <w:rFonts w:ascii="Tahoma" w:hAnsi="Tahoma" w:cs="Tahoma"/>
          <w:noProof/>
          <w:lang w:eastAsia="pl-PL" w:bidi="ar-SA"/>
        </w:rPr>
        <w:drawing>
          <wp:inline distT="0" distB="0" distL="0" distR="0">
            <wp:extent cx="4564684" cy="975210"/>
            <wp:effectExtent l="190500" t="190500" r="179070" b="187325"/>
            <wp:docPr id="6026" name="Obraz 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jpg"/>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5362" cy="988173"/>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p>
    <w:p w:rsidR="00B47231" w:rsidRPr="007D12AA" w:rsidRDefault="00B47231" w:rsidP="00B47231">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Charakterystyka formy wsparcia:</w:t>
      </w:r>
      <w:r w:rsidRPr="007D12AA">
        <w:rPr>
          <w:rFonts w:ascii="Tahoma" w:hAnsi="Tahoma" w:cs="Tahoma"/>
        </w:rPr>
        <w:t xml:space="preserve"> Typ formy, Intensywność wsparcia, Czas oddziaływania, Przeciętny czas jednej sesji (zajęć w godz.), Przeciętna liczba sesji (zajęć) dla jednego uczestnika w czasie trwania całego projektu, Przeciętna liczba prowadzących jednorazowo zajęcia, Przeciętna liczba beneficjentów, uczestników, jednej sesji, Liczba uczestników, którzy skorzystają z tej formy wsparcia</w:t>
      </w:r>
    </w:p>
    <w:p w:rsidR="00B47231" w:rsidRPr="007D12AA" w:rsidRDefault="00BB4F08" w:rsidP="00B47231">
      <w:pPr>
        <w:rPr>
          <w:rFonts w:ascii="Tahoma" w:hAnsi="Tahoma" w:cs="Tahoma"/>
        </w:rPr>
      </w:pPr>
      <w:r>
        <w:rPr>
          <w:rFonts w:ascii="Tahoma" w:hAnsi="Tahoma" w:cs="Tahoma"/>
        </w:rPr>
        <w:lastRenderedPageBreak/>
        <w:t xml:space="preserve">        </w:t>
      </w:r>
      <w:r w:rsidR="00107176" w:rsidRPr="007D12AA">
        <w:rPr>
          <w:rFonts w:ascii="Tahoma" w:hAnsi="Tahoma" w:cs="Tahoma"/>
        </w:rPr>
        <w:t xml:space="preserve"> </w:t>
      </w:r>
      <w:r w:rsidR="004C3FA6" w:rsidRPr="007D12AA">
        <w:rPr>
          <w:rFonts w:ascii="Tahoma" w:hAnsi="Tahoma" w:cs="Tahoma"/>
        </w:rPr>
        <w:t xml:space="preserve">   </w:t>
      </w:r>
      <w:r w:rsidR="00B47231" w:rsidRPr="007D12AA">
        <w:rPr>
          <w:rFonts w:ascii="Tahoma" w:hAnsi="Tahoma" w:cs="Tahoma"/>
          <w:noProof/>
          <w:lang w:eastAsia="pl-PL" w:bidi="ar-SA"/>
        </w:rPr>
        <w:drawing>
          <wp:inline distT="0" distB="0" distL="0" distR="0">
            <wp:extent cx="3920947" cy="2168710"/>
            <wp:effectExtent l="190500" t="190500" r="194310" b="193675"/>
            <wp:docPr id="6027" name="Obraz 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jpg"/>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8953" cy="2178669"/>
                    </a:xfrm>
                    <a:prstGeom prst="rect">
                      <a:avLst/>
                    </a:prstGeom>
                    <a:ln>
                      <a:noFill/>
                    </a:ln>
                    <a:effectLst>
                      <a:outerShdw blurRad="190500" algn="tl" rotWithShape="0">
                        <a:srgbClr val="000000">
                          <a:alpha val="70000"/>
                        </a:srgbClr>
                      </a:outerShdw>
                    </a:effectLst>
                  </pic:spPr>
                </pic:pic>
              </a:graphicData>
            </a:graphic>
          </wp:inline>
        </w:drawing>
      </w:r>
    </w:p>
    <w:p w:rsidR="00B47231" w:rsidRPr="007D12AA" w:rsidRDefault="00B47231" w:rsidP="004C3FA6">
      <w:pPr>
        <w:rPr>
          <w:rFonts w:ascii="Tahoma" w:hAnsi="Tahoma" w:cs="Tahoma"/>
        </w:rPr>
      </w:pPr>
      <w:r w:rsidRPr="007D12AA">
        <w:rPr>
          <w:rFonts w:ascii="Tahoma" w:hAnsi="Tahoma" w:cs="Tahoma"/>
        </w:rPr>
        <w:t>•</w:t>
      </w:r>
      <w:r w:rsidRPr="007D12AA">
        <w:rPr>
          <w:rFonts w:ascii="Tahoma" w:hAnsi="Tahoma" w:cs="Tahoma"/>
        </w:rPr>
        <w:tab/>
      </w:r>
      <w:r w:rsidR="004C3FA6" w:rsidRPr="007D12AA">
        <w:rPr>
          <w:rFonts w:ascii="Tahoma" w:hAnsi="Tahoma" w:cs="Tahoma"/>
          <w:b/>
        </w:rPr>
        <w:t>Beneficjenci formy wsparcia</w:t>
      </w:r>
      <w:r w:rsidRPr="007D12AA">
        <w:rPr>
          <w:rFonts w:ascii="Tahoma" w:hAnsi="Tahoma" w:cs="Tahoma"/>
          <w:b/>
        </w:rPr>
        <w:t>:</w:t>
      </w:r>
      <w:r w:rsidRPr="007D12AA">
        <w:rPr>
          <w:rFonts w:ascii="Tahoma" w:hAnsi="Tahoma" w:cs="Tahoma"/>
        </w:rPr>
        <w:t xml:space="preserve"> </w:t>
      </w:r>
      <w:r w:rsidR="004C3FA6" w:rsidRPr="007D12AA">
        <w:rPr>
          <w:rFonts w:ascii="Tahoma" w:hAnsi="Tahoma" w:cs="Tahoma"/>
        </w:rPr>
        <w:t>Rodzaj niepełnosprawności, Stopień niepełnosprawności,</w:t>
      </w:r>
      <w:r w:rsidR="004C3FA6" w:rsidRPr="007D12AA">
        <w:rPr>
          <w:rFonts w:ascii="Tahoma" w:hAnsi="Tahoma" w:cs="Tahoma"/>
        </w:rPr>
        <w:br/>
      </w:r>
      <w:r w:rsidR="00107176" w:rsidRPr="007D12AA">
        <w:rPr>
          <w:rFonts w:ascii="Tahoma" w:hAnsi="Tahoma" w:cs="Tahoma"/>
        </w:rPr>
        <w:t xml:space="preserve">   </w:t>
      </w:r>
      <w:r w:rsidR="004C3FA6" w:rsidRPr="007D12AA">
        <w:rPr>
          <w:rFonts w:ascii="Tahoma" w:hAnsi="Tahoma" w:cs="Tahoma"/>
          <w:noProof/>
          <w:lang w:eastAsia="pl-PL" w:bidi="ar-SA"/>
        </w:rPr>
        <w:drawing>
          <wp:inline distT="0" distB="0" distL="0" distR="0">
            <wp:extent cx="4491533" cy="689121"/>
            <wp:effectExtent l="190500" t="190500" r="194945" b="187325"/>
            <wp:docPr id="6028" name="Obraz 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 name="wsp4.jpg"/>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9377" cy="702599"/>
                    </a:xfrm>
                    <a:prstGeom prst="rect">
                      <a:avLst/>
                    </a:prstGeom>
                    <a:ln>
                      <a:noFill/>
                    </a:ln>
                    <a:effectLst>
                      <a:outerShdw blurRad="190500" algn="tl" rotWithShape="0">
                        <a:srgbClr val="000000">
                          <a:alpha val="70000"/>
                        </a:srgbClr>
                      </a:outerShdw>
                    </a:effectLst>
                  </pic:spPr>
                </pic:pic>
              </a:graphicData>
            </a:graphic>
          </wp:inline>
        </w:drawing>
      </w:r>
      <w:r w:rsidR="004C3FA6" w:rsidRPr="007D12AA">
        <w:rPr>
          <w:rFonts w:ascii="Tahoma" w:hAnsi="Tahoma" w:cs="Tahoma"/>
        </w:rPr>
        <w:br/>
      </w:r>
      <w:r w:rsidRPr="007D12AA">
        <w:rPr>
          <w:rFonts w:ascii="Tahoma" w:hAnsi="Tahoma" w:cs="Tahoma"/>
        </w:rPr>
        <w:t>•</w:t>
      </w:r>
      <w:r w:rsidRPr="007D12AA">
        <w:rPr>
          <w:rFonts w:ascii="Tahoma" w:hAnsi="Tahoma" w:cs="Tahoma"/>
        </w:rPr>
        <w:tab/>
      </w:r>
      <w:r w:rsidR="004C3FA6" w:rsidRPr="007D12AA">
        <w:rPr>
          <w:rFonts w:ascii="Tahoma" w:hAnsi="Tahoma" w:cs="Tahoma"/>
        </w:rPr>
        <w:t>Kwalifikacje prowadzących zajęcia, Opis formy wsparcia, Warunki jakie winien spełniać beneficjent aby zastosowana była ta forma wsparcia, Sposób weryfikacji efektów zastosowania formy wsparcia, Uwagi.</w:t>
      </w:r>
    </w:p>
    <w:p w:rsidR="00B47231" w:rsidRPr="007D12AA" w:rsidRDefault="00B35D80" w:rsidP="00B47231">
      <w:pPr>
        <w:rPr>
          <w:rFonts w:ascii="Tahoma" w:hAnsi="Tahoma" w:cs="Tahoma"/>
        </w:rPr>
      </w:pPr>
      <w:r w:rsidRPr="007D12AA">
        <w:rPr>
          <w:rFonts w:ascii="Tahoma" w:hAnsi="Tahoma" w:cs="Tahoma"/>
        </w:rPr>
        <w:t xml:space="preserve">   </w:t>
      </w:r>
      <w:r w:rsidR="00BB4F08">
        <w:rPr>
          <w:rFonts w:ascii="Tahoma" w:hAnsi="Tahoma" w:cs="Tahoma"/>
        </w:rPr>
        <w:t xml:space="preserve">            </w:t>
      </w:r>
      <w:r w:rsidRPr="007D12AA">
        <w:rPr>
          <w:rFonts w:ascii="Tahoma" w:hAnsi="Tahoma" w:cs="Tahoma"/>
        </w:rPr>
        <w:t xml:space="preserve"> </w:t>
      </w:r>
      <w:r w:rsidR="00B47231" w:rsidRPr="007D12AA">
        <w:rPr>
          <w:rFonts w:ascii="Tahoma" w:hAnsi="Tahoma" w:cs="Tahoma"/>
          <w:noProof/>
          <w:lang w:eastAsia="pl-PL" w:bidi="ar-SA"/>
        </w:rPr>
        <w:drawing>
          <wp:inline distT="0" distB="0" distL="0" distR="0">
            <wp:extent cx="3518611" cy="2105768"/>
            <wp:effectExtent l="190500" t="190500" r="196215" b="199390"/>
            <wp:docPr id="6029" name="Obraz 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h.jpg"/>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8596" cy="2117729"/>
                    </a:xfrm>
                    <a:prstGeom prst="rect">
                      <a:avLst/>
                    </a:prstGeom>
                    <a:ln>
                      <a:noFill/>
                    </a:ln>
                    <a:effectLst>
                      <a:outerShdw blurRad="190500" algn="tl" rotWithShape="0">
                        <a:srgbClr val="000000">
                          <a:alpha val="70000"/>
                        </a:srgbClr>
                      </a:outerShdw>
                    </a:effectLst>
                  </pic:spPr>
                </pic:pic>
              </a:graphicData>
            </a:graphic>
          </wp:inline>
        </w:drawing>
      </w:r>
    </w:p>
    <w:p w:rsidR="008042A7" w:rsidRPr="007D12AA" w:rsidRDefault="00593AA4" w:rsidP="00C642C8">
      <w:pPr>
        <w:rPr>
          <w:rFonts w:ascii="Tahoma" w:hAnsi="Tahoma" w:cs="Tahoma"/>
        </w:rPr>
      </w:pPr>
      <w:r w:rsidRPr="007D12AA">
        <w:rPr>
          <w:rFonts w:ascii="Tahoma" w:hAnsi="Tahoma" w:cs="Tahoma"/>
        </w:rPr>
        <w:t xml:space="preserve">Wypełnione pola użytkownik musi zatwierdzić przyciskiem </w:t>
      </w:r>
      <w:r w:rsidRPr="007D12AA">
        <w:rPr>
          <w:rFonts w:ascii="Tahoma" w:hAnsi="Tahoma" w:cs="Tahoma"/>
          <w:b/>
        </w:rPr>
        <w:t>Zapisz</w:t>
      </w:r>
      <w:r w:rsidRPr="007D12AA">
        <w:rPr>
          <w:rFonts w:ascii="Tahoma" w:hAnsi="Tahoma" w:cs="Tahoma"/>
        </w:rPr>
        <w:t>.</w:t>
      </w:r>
      <w:r w:rsidR="00BF123E" w:rsidRPr="007D12AA">
        <w:rPr>
          <w:rFonts w:ascii="Tahoma" w:hAnsi="Tahoma" w:cs="Tahoma"/>
        </w:rPr>
        <w:t xml:space="preserve"> Po wykonaniu tej czynności użytkownik zobaczy komunikat: </w:t>
      </w:r>
      <w:r w:rsidR="00BF123E" w:rsidRPr="00BB4F08">
        <w:rPr>
          <w:rFonts w:ascii="Tahoma" w:hAnsi="Tahoma" w:cs="Tahoma"/>
          <w:i/>
        </w:rPr>
        <w:t>„Zapisano formę wsparcia”</w:t>
      </w:r>
      <w:r w:rsidR="00BF123E" w:rsidRPr="007D12AA">
        <w:rPr>
          <w:rFonts w:ascii="Tahoma" w:hAnsi="Tahoma" w:cs="Tahoma"/>
        </w:rPr>
        <w:t>.</w:t>
      </w:r>
    </w:p>
    <w:p w:rsidR="00C642C8" w:rsidRPr="007D12AA" w:rsidRDefault="008042A7" w:rsidP="00C642C8">
      <w:pPr>
        <w:rPr>
          <w:rFonts w:ascii="Tahoma" w:hAnsi="Tahoma" w:cs="Tahoma"/>
        </w:rPr>
      </w:pPr>
      <w:r w:rsidRPr="007D12AA">
        <w:rPr>
          <w:rFonts w:ascii="Tahoma" w:hAnsi="Tahoma" w:cs="Tahoma"/>
        </w:rPr>
        <w:lastRenderedPageBreak/>
        <w:t xml:space="preserve">Główny widok sekcji </w:t>
      </w:r>
      <w:r w:rsidRPr="007D12AA">
        <w:rPr>
          <w:rFonts w:ascii="Tahoma" w:hAnsi="Tahoma" w:cs="Tahoma"/>
          <w:b/>
        </w:rPr>
        <w:t xml:space="preserve">Wsparcia </w:t>
      </w:r>
      <w:r w:rsidRPr="007D12AA">
        <w:rPr>
          <w:rFonts w:ascii="Tahoma" w:hAnsi="Tahoma" w:cs="Tahoma"/>
        </w:rPr>
        <w:t>zawiera możliwość</w:t>
      </w:r>
      <w:r w:rsidRPr="007D12AA">
        <w:rPr>
          <w:rFonts w:ascii="Tahoma" w:hAnsi="Tahoma" w:cs="Tahoma"/>
          <w:b/>
        </w:rPr>
        <w:t xml:space="preserve"> </w:t>
      </w:r>
      <w:r w:rsidRPr="007D12AA">
        <w:rPr>
          <w:rFonts w:ascii="Tahoma" w:hAnsi="Tahoma" w:cs="Tahoma"/>
        </w:rPr>
        <w:t xml:space="preserve">wyszukiwania form wsparcia. Służy </w:t>
      </w:r>
      <w:r w:rsidR="00C642C8" w:rsidRPr="007D12AA">
        <w:rPr>
          <w:rFonts w:ascii="Tahoma" w:hAnsi="Tahoma" w:cs="Tahoma"/>
        </w:rPr>
        <w:t xml:space="preserve">do tego opcja </w:t>
      </w:r>
      <w:r w:rsidR="00C642C8" w:rsidRPr="007D12AA">
        <w:rPr>
          <w:rFonts w:ascii="Tahoma" w:hAnsi="Tahoma" w:cs="Tahoma"/>
          <w:b/>
        </w:rPr>
        <w:t>Wyszukiwanie</w:t>
      </w:r>
      <w:r w:rsidR="00C642C8" w:rsidRPr="007D12AA">
        <w:rPr>
          <w:rFonts w:ascii="Tahoma" w:hAnsi="Tahoma" w:cs="Tahoma"/>
        </w:rPr>
        <w:t xml:space="preserve"> z polem tekstowym, w które wpisuje </w:t>
      </w:r>
      <w:r w:rsidRPr="007D12AA">
        <w:rPr>
          <w:rFonts w:ascii="Tahoma" w:hAnsi="Tahoma" w:cs="Tahoma"/>
        </w:rPr>
        <w:t>tytuł</w:t>
      </w:r>
      <w:r w:rsidR="00C642C8" w:rsidRPr="007D12AA">
        <w:rPr>
          <w:rFonts w:ascii="Tahoma" w:hAnsi="Tahoma" w:cs="Tahoma"/>
        </w:rPr>
        <w:t xml:space="preserve"> </w:t>
      </w:r>
      <w:r w:rsidRPr="007D12AA">
        <w:rPr>
          <w:rFonts w:ascii="Tahoma" w:hAnsi="Tahoma" w:cs="Tahoma"/>
        </w:rPr>
        <w:t>formy wsparcia</w:t>
      </w:r>
      <w:r w:rsidR="00C642C8" w:rsidRPr="007D12AA">
        <w:rPr>
          <w:rFonts w:ascii="Tahoma" w:hAnsi="Tahoma" w:cs="Tahoma"/>
        </w:rPr>
        <w:t xml:space="preserve"> wybierając następnie opcję </w:t>
      </w:r>
      <w:r w:rsidR="00C642C8" w:rsidRPr="007D12AA">
        <w:rPr>
          <w:rFonts w:ascii="Tahoma" w:hAnsi="Tahoma" w:cs="Tahoma"/>
          <w:b/>
        </w:rPr>
        <w:t>Szukaj</w:t>
      </w:r>
      <w:r w:rsidR="00C642C8" w:rsidRPr="007D12AA">
        <w:rPr>
          <w:rFonts w:ascii="Tahoma" w:hAnsi="Tahoma" w:cs="Tahoma"/>
        </w:rPr>
        <w:t xml:space="preserve">. W celu wyczyszczenia pola wyszukiwania Użytkownik korzysta z opcji </w:t>
      </w:r>
      <w:r w:rsidR="00C642C8" w:rsidRPr="007D12AA">
        <w:rPr>
          <w:rFonts w:ascii="Tahoma" w:hAnsi="Tahoma" w:cs="Tahoma"/>
          <w:b/>
        </w:rPr>
        <w:t>Wyczyść filtr</w:t>
      </w:r>
      <w:r w:rsidR="00C642C8" w:rsidRPr="007D12AA">
        <w:rPr>
          <w:rFonts w:ascii="Tahoma" w:hAnsi="Tahoma" w:cs="Tahoma"/>
        </w:rPr>
        <w:t xml:space="preserve">.   </w:t>
      </w:r>
    </w:p>
    <w:p w:rsidR="008042A7" w:rsidRPr="007D12AA" w:rsidRDefault="008042A7" w:rsidP="00C642C8">
      <w:pPr>
        <w:rPr>
          <w:rFonts w:ascii="Tahoma" w:hAnsi="Tahoma" w:cs="Tahoma"/>
        </w:rPr>
      </w:pPr>
      <w:r w:rsidRPr="007D12AA">
        <w:rPr>
          <w:rFonts w:ascii="Tahoma" w:hAnsi="Tahoma" w:cs="Tahoma"/>
        </w:rPr>
        <w:t xml:space="preserve">   </w:t>
      </w:r>
      <w:r w:rsidR="00BB4F08">
        <w:rPr>
          <w:rFonts w:ascii="Tahoma" w:hAnsi="Tahoma" w:cs="Tahoma"/>
        </w:rPr>
        <w:t xml:space="preserve">     </w:t>
      </w:r>
      <w:r w:rsidRPr="007D12AA">
        <w:rPr>
          <w:rFonts w:ascii="Tahoma" w:hAnsi="Tahoma" w:cs="Tahoma"/>
        </w:rPr>
        <w:t xml:space="preserve">   </w:t>
      </w:r>
      <w:r w:rsidRPr="007D12AA">
        <w:rPr>
          <w:rFonts w:ascii="Tahoma" w:hAnsi="Tahoma" w:cs="Tahoma"/>
          <w:noProof/>
          <w:lang w:eastAsia="pl-PL" w:bidi="ar-SA"/>
        </w:rPr>
        <w:drawing>
          <wp:inline distT="0" distB="0" distL="0" distR="0">
            <wp:extent cx="4367174" cy="1695415"/>
            <wp:effectExtent l="190500" t="190500" r="186055" b="191135"/>
            <wp:docPr id="6030" name="Obraz 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 name="wsp6 002.jpg"/>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3532" cy="1705648"/>
                    </a:xfrm>
                    <a:prstGeom prst="rect">
                      <a:avLst/>
                    </a:prstGeom>
                    <a:ln>
                      <a:noFill/>
                    </a:ln>
                    <a:effectLst>
                      <a:outerShdw blurRad="190500" algn="tl" rotWithShape="0">
                        <a:srgbClr val="000000">
                          <a:alpha val="70000"/>
                        </a:srgbClr>
                      </a:outerShdw>
                    </a:effectLst>
                  </pic:spPr>
                </pic:pic>
              </a:graphicData>
            </a:graphic>
          </wp:inline>
        </w:drawing>
      </w:r>
    </w:p>
    <w:p w:rsidR="00EA7221" w:rsidRPr="007D12AA" w:rsidRDefault="008042A7" w:rsidP="00C642C8">
      <w:pPr>
        <w:rPr>
          <w:rFonts w:ascii="Tahoma" w:hAnsi="Tahoma" w:cs="Tahoma"/>
        </w:rPr>
      </w:pPr>
      <w:r w:rsidRPr="007D12AA">
        <w:rPr>
          <w:rFonts w:ascii="Tahoma" w:hAnsi="Tahoma" w:cs="Tahoma"/>
        </w:rPr>
        <w:t xml:space="preserve">Po wyszukaniu użytkownik otrzymuje tabelę wyszukanego wsparcia z uwzględnieniem </w:t>
      </w:r>
      <w:r w:rsidRPr="007D12AA">
        <w:rPr>
          <w:rFonts w:ascii="Tahoma" w:hAnsi="Tahoma" w:cs="Tahoma"/>
          <w:b/>
        </w:rPr>
        <w:t>Nazwy formy wsparcia,  Typem formy wsparcia</w:t>
      </w:r>
      <w:r w:rsidRPr="007D12AA">
        <w:rPr>
          <w:rFonts w:ascii="Tahoma" w:hAnsi="Tahoma" w:cs="Tahoma"/>
        </w:rPr>
        <w:t xml:space="preserve"> i możliwymi </w:t>
      </w:r>
      <w:r w:rsidRPr="007D12AA">
        <w:rPr>
          <w:rFonts w:ascii="Tahoma" w:hAnsi="Tahoma" w:cs="Tahoma"/>
          <w:b/>
        </w:rPr>
        <w:t xml:space="preserve">Akcjami </w:t>
      </w:r>
      <w:r w:rsidRPr="007D12AA">
        <w:rPr>
          <w:rFonts w:ascii="Tahoma" w:hAnsi="Tahoma" w:cs="Tahoma"/>
        </w:rPr>
        <w:t>(Edytuj, Usuń, Godziny wsparcia, Rejestruj wsparcie, Podgląd).</w:t>
      </w:r>
    </w:p>
    <w:p w:rsidR="00EA7221" w:rsidRPr="007D12AA" w:rsidRDefault="00EA7221" w:rsidP="00EA7221">
      <w:pPr>
        <w:rPr>
          <w:rFonts w:ascii="Tahoma" w:hAnsi="Tahoma" w:cs="Tahoma"/>
          <w:b/>
        </w:rPr>
      </w:pPr>
      <w:r w:rsidRPr="007D12AA">
        <w:rPr>
          <w:rFonts w:ascii="Tahoma" w:hAnsi="Tahoma" w:cs="Tahoma"/>
          <w:b/>
        </w:rPr>
        <w:t>AKCJA: EDYTUJ</w:t>
      </w:r>
    </w:p>
    <w:p w:rsidR="00D925D4" w:rsidRPr="007D12AA" w:rsidRDefault="00BB4F08" w:rsidP="00EA7221">
      <w:pPr>
        <w:rPr>
          <w:rFonts w:ascii="Tahoma" w:hAnsi="Tahoma" w:cs="Tahoma"/>
          <w:b/>
        </w:rPr>
      </w:pPr>
      <w:r>
        <w:rPr>
          <w:rFonts w:ascii="Tahoma" w:hAnsi="Tahoma" w:cs="Tahoma"/>
          <w:b/>
        </w:rPr>
        <w:t xml:space="preserve">     </w:t>
      </w:r>
      <w:r w:rsidR="00D925D4" w:rsidRPr="007D12AA">
        <w:rPr>
          <w:rFonts w:ascii="Tahoma" w:hAnsi="Tahoma" w:cs="Tahoma"/>
          <w:b/>
          <w:noProof/>
          <w:lang w:eastAsia="pl-PL" w:bidi="ar-SA"/>
        </w:rPr>
        <w:drawing>
          <wp:inline distT="0" distB="0" distL="0" distR="0">
            <wp:extent cx="4615891" cy="850335"/>
            <wp:effectExtent l="190500" t="190500" r="184785" b="197485"/>
            <wp:docPr id="6031" name="Obraz 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 name="wsp7.jpg"/>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372" cy="857977"/>
                    </a:xfrm>
                    <a:prstGeom prst="rect">
                      <a:avLst/>
                    </a:prstGeom>
                    <a:ln>
                      <a:noFill/>
                    </a:ln>
                    <a:effectLst>
                      <a:outerShdw blurRad="190500" algn="tl" rotWithShape="0">
                        <a:srgbClr val="000000">
                          <a:alpha val="70000"/>
                        </a:srgbClr>
                      </a:outerShdw>
                    </a:effectLst>
                  </pic:spPr>
                </pic:pic>
              </a:graphicData>
            </a:graphic>
          </wp:inline>
        </w:drawing>
      </w:r>
    </w:p>
    <w:p w:rsidR="003153CF" w:rsidRPr="007D12AA" w:rsidRDefault="00EA7221" w:rsidP="003153CF">
      <w:pPr>
        <w:rPr>
          <w:rFonts w:ascii="Tahoma" w:hAnsi="Tahoma" w:cs="Tahoma"/>
        </w:rPr>
      </w:pPr>
      <w:r w:rsidRPr="007D12AA">
        <w:rPr>
          <w:rFonts w:ascii="Tahoma" w:hAnsi="Tahoma" w:cs="Tahoma"/>
        </w:rPr>
        <w:t xml:space="preserve">Opcja </w:t>
      </w:r>
      <w:r w:rsidRPr="007D12AA">
        <w:rPr>
          <w:rFonts w:ascii="Tahoma" w:hAnsi="Tahoma" w:cs="Tahoma"/>
          <w:b/>
        </w:rPr>
        <w:t>Edytuj</w:t>
      </w:r>
      <w:r w:rsidRPr="007D12AA">
        <w:rPr>
          <w:rFonts w:ascii="Tahoma" w:hAnsi="Tahoma" w:cs="Tahoma"/>
        </w:rPr>
        <w:t xml:space="preserve"> otwiera okno </w:t>
      </w:r>
      <w:r w:rsidR="00B35D80" w:rsidRPr="007D12AA">
        <w:rPr>
          <w:rFonts w:ascii="Tahoma" w:hAnsi="Tahoma" w:cs="Tahoma"/>
          <w:b/>
        </w:rPr>
        <w:t>Edycja danych formy wsparcia</w:t>
      </w:r>
      <w:r w:rsidRPr="007D12AA">
        <w:rPr>
          <w:rFonts w:ascii="Tahoma" w:hAnsi="Tahoma" w:cs="Tahoma"/>
        </w:rPr>
        <w:t xml:space="preserve"> i umożliwia Użytkownikowi edycję </w:t>
      </w:r>
      <w:r w:rsidR="003153CF" w:rsidRPr="007D12AA">
        <w:rPr>
          <w:rFonts w:ascii="Tahoma" w:hAnsi="Tahoma" w:cs="Tahoma"/>
        </w:rPr>
        <w:t>następujących pól:</w:t>
      </w:r>
      <w:r w:rsidR="003153CF" w:rsidRPr="007D12AA">
        <w:rPr>
          <w:rFonts w:ascii="Tahoma" w:hAnsi="Tahoma" w:cs="Tahoma"/>
        </w:rPr>
        <w:br/>
        <w:t>•</w:t>
      </w:r>
      <w:r w:rsidR="003153CF" w:rsidRPr="007D12AA">
        <w:rPr>
          <w:rFonts w:ascii="Tahoma" w:hAnsi="Tahoma" w:cs="Tahoma"/>
        </w:rPr>
        <w:tab/>
        <w:t xml:space="preserve">Nazwa formy wsparcia, Cel formy wsparcia (efekty uzyskiwane dzięki zastosowaniu formy) ,  </w:t>
      </w:r>
    </w:p>
    <w:p w:rsidR="003153CF" w:rsidRPr="007D12AA" w:rsidRDefault="003153CF" w:rsidP="003153CF">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Charakterystyka formy wsparcia:</w:t>
      </w:r>
      <w:r w:rsidRPr="007D12AA">
        <w:rPr>
          <w:rFonts w:ascii="Tahoma" w:hAnsi="Tahoma" w:cs="Tahoma"/>
        </w:rPr>
        <w:t xml:space="preserve"> Typ formy, Intensywność wsparcia, Czas oddziaływania, Przeciętny czas jednej sesji (zajęć w godz.), Przeciętna liczba sesji (zajęć) dla jednego uczestnika w czasie trwania całego projektu, Przeciętna liczba prowadzących jednorazowo zajęcia, Przeciętna liczba beneficjentów, uczestników, jednej sesji, Liczba uczestników, którzy skorzystają z tej formy wsparcia</w:t>
      </w:r>
      <w:r w:rsidR="003407E5" w:rsidRPr="007D12AA">
        <w:rPr>
          <w:rFonts w:ascii="Tahoma" w:hAnsi="Tahoma" w:cs="Tahoma"/>
        </w:rPr>
        <w:t>,</w:t>
      </w:r>
    </w:p>
    <w:p w:rsidR="003153CF" w:rsidRPr="007D12AA" w:rsidRDefault="003153CF" w:rsidP="003153CF">
      <w:pPr>
        <w:rPr>
          <w:rFonts w:ascii="Tahoma" w:hAnsi="Tahoma" w:cs="Tahoma"/>
        </w:rPr>
      </w:pPr>
      <w:r w:rsidRPr="007D12AA">
        <w:rPr>
          <w:rFonts w:ascii="Tahoma" w:hAnsi="Tahoma" w:cs="Tahoma"/>
        </w:rPr>
        <w:lastRenderedPageBreak/>
        <w:t>•</w:t>
      </w:r>
      <w:r w:rsidRPr="007D12AA">
        <w:rPr>
          <w:rFonts w:ascii="Tahoma" w:hAnsi="Tahoma" w:cs="Tahoma"/>
        </w:rPr>
        <w:tab/>
      </w:r>
      <w:r w:rsidRPr="007D12AA">
        <w:rPr>
          <w:rFonts w:ascii="Tahoma" w:hAnsi="Tahoma" w:cs="Tahoma"/>
          <w:b/>
        </w:rPr>
        <w:t>Beneficjenci formy wsparcia:</w:t>
      </w:r>
      <w:r w:rsidRPr="007D12AA">
        <w:rPr>
          <w:rFonts w:ascii="Tahoma" w:hAnsi="Tahoma" w:cs="Tahoma"/>
        </w:rPr>
        <w:t xml:space="preserve"> Rodzaj niepełnosprawności, Stopień niepełnosprawności,</w:t>
      </w:r>
      <w:r w:rsidRPr="007D12AA">
        <w:rPr>
          <w:rFonts w:ascii="Tahoma" w:hAnsi="Tahoma" w:cs="Tahoma"/>
        </w:rPr>
        <w:br/>
      </w:r>
      <w:r w:rsidRPr="007D12AA">
        <w:rPr>
          <w:rFonts w:ascii="Tahoma" w:hAnsi="Tahoma" w:cs="Tahoma"/>
        </w:rPr>
        <w:br/>
        <w:t>•</w:t>
      </w:r>
      <w:r w:rsidRPr="007D12AA">
        <w:rPr>
          <w:rFonts w:ascii="Tahoma" w:hAnsi="Tahoma" w:cs="Tahoma"/>
        </w:rPr>
        <w:tab/>
        <w:t>Kwalifikacje prowadzących zajęcia, Opis formy wsparcia, Warunki jakie winien spełniać beneficjent aby zastosowana była ta forma wsparcia, Sposób weryfikacji efektów zastosowania formy wsparcia, Uwagi.</w:t>
      </w:r>
    </w:p>
    <w:p w:rsidR="00EA7221" w:rsidRPr="007D12AA" w:rsidRDefault="003153CF" w:rsidP="003407E5">
      <w:pPr>
        <w:rPr>
          <w:rFonts w:ascii="Tahoma" w:hAnsi="Tahoma" w:cs="Tahoma"/>
        </w:rPr>
      </w:pPr>
      <w:r w:rsidRPr="007D12AA">
        <w:rPr>
          <w:rFonts w:ascii="Tahoma" w:hAnsi="Tahoma" w:cs="Tahoma"/>
        </w:rPr>
        <w:t xml:space="preserve">Wprowadzone zmiany użytkownik zatwierdza przyciskiem </w:t>
      </w:r>
      <w:r w:rsidRPr="007D12AA">
        <w:rPr>
          <w:rFonts w:ascii="Tahoma" w:hAnsi="Tahoma" w:cs="Tahoma"/>
          <w:b/>
        </w:rPr>
        <w:t>Zapisz</w:t>
      </w:r>
      <w:r w:rsidRPr="007D12AA">
        <w:rPr>
          <w:rFonts w:ascii="Tahoma" w:hAnsi="Tahoma" w:cs="Tahoma"/>
        </w:rPr>
        <w:t xml:space="preserve">. Otrzymuje komunikat: </w:t>
      </w:r>
      <w:r w:rsidRPr="00BB4F08">
        <w:rPr>
          <w:rFonts w:ascii="Tahoma" w:hAnsi="Tahoma" w:cs="Tahoma"/>
          <w:i/>
        </w:rPr>
        <w:t>„Zapisano formę wsparcia</w:t>
      </w:r>
      <w:r w:rsidRPr="007D12AA">
        <w:rPr>
          <w:rFonts w:ascii="Tahoma" w:hAnsi="Tahoma" w:cs="Tahoma"/>
        </w:rPr>
        <w:t>”.</w:t>
      </w:r>
    </w:p>
    <w:p w:rsidR="00EA7221" w:rsidRPr="007D12AA" w:rsidRDefault="00EA7221" w:rsidP="00EA7221">
      <w:pPr>
        <w:rPr>
          <w:rFonts w:ascii="Tahoma" w:hAnsi="Tahoma" w:cs="Tahoma"/>
          <w:b/>
        </w:rPr>
      </w:pPr>
      <w:r w:rsidRPr="007D12AA">
        <w:rPr>
          <w:rFonts w:ascii="Tahoma" w:hAnsi="Tahoma" w:cs="Tahoma"/>
          <w:b/>
        </w:rPr>
        <w:t>AKCJA: USUŃ</w:t>
      </w:r>
      <w:r w:rsidRPr="007D12AA">
        <w:rPr>
          <w:rFonts w:ascii="Tahoma" w:hAnsi="Tahoma" w:cs="Tahoma"/>
        </w:rPr>
        <w:tab/>
        <w:t xml:space="preserve"> </w:t>
      </w:r>
    </w:p>
    <w:p w:rsidR="00EA7221" w:rsidRPr="007D12AA" w:rsidRDefault="00EA7221" w:rsidP="00EA7221">
      <w:pPr>
        <w:rPr>
          <w:rFonts w:ascii="Tahoma" w:hAnsi="Tahoma" w:cs="Tahoma"/>
        </w:rPr>
      </w:pPr>
      <w:r w:rsidRPr="007D12AA">
        <w:rPr>
          <w:rFonts w:ascii="Tahoma" w:hAnsi="Tahoma" w:cs="Tahoma"/>
        </w:rPr>
        <w:t xml:space="preserve">Do usunięcia wcześniej zarejestrowanego wsparcia służy przycisk </w:t>
      </w:r>
      <w:r w:rsidRPr="007D12AA">
        <w:rPr>
          <w:rFonts w:ascii="Tahoma" w:hAnsi="Tahoma" w:cs="Tahoma"/>
          <w:b/>
        </w:rPr>
        <w:t>Usuń</w:t>
      </w:r>
      <w:r w:rsidRPr="007D12AA">
        <w:rPr>
          <w:rFonts w:ascii="Tahoma" w:hAnsi="Tahoma" w:cs="Tahoma"/>
        </w:rPr>
        <w:t>.</w:t>
      </w:r>
    </w:p>
    <w:p w:rsidR="00EA7221" w:rsidRPr="007D12AA" w:rsidRDefault="00EA7221" w:rsidP="00BB4F08">
      <w:pPr>
        <w:jc w:val="center"/>
        <w:rPr>
          <w:rFonts w:ascii="Tahoma" w:hAnsi="Tahoma" w:cs="Tahoma"/>
        </w:rPr>
      </w:pPr>
      <w:r w:rsidRPr="007D12AA">
        <w:rPr>
          <w:rFonts w:ascii="Tahoma" w:hAnsi="Tahoma" w:cs="Tahoma"/>
          <w:noProof/>
          <w:lang w:eastAsia="pl-PL" w:bidi="ar-SA"/>
        </w:rPr>
        <w:drawing>
          <wp:inline distT="0" distB="0" distL="0" distR="0">
            <wp:extent cx="4915814" cy="640249"/>
            <wp:effectExtent l="190500" t="190500" r="189865" b="198120"/>
            <wp:docPr id="6032" name="Obraz 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 name="usun gw.jpg"/>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7002" cy="645613"/>
                    </a:xfrm>
                    <a:prstGeom prst="rect">
                      <a:avLst/>
                    </a:prstGeom>
                    <a:ln>
                      <a:noFill/>
                    </a:ln>
                    <a:effectLst>
                      <a:outerShdw blurRad="190500" algn="tl" rotWithShape="0">
                        <a:srgbClr val="000000">
                          <a:alpha val="70000"/>
                        </a:srgbClr>
                      </a:outerShdw>
                    </a:effectLst>
                  </pic:spPr>
                </pic:pic>
              </a:graphicData>
            </a:graphic>
          </wp:inline>
        </w:drawing>
      </w:r>
    </w:p>
    <w:p w:rsidR="00BB4F08" w:rsidRDefault="00EA7221" w:rsidP="00EA7221">
      <w:pPr>
        <w:rPr>
          <w:rFonts w:ascii="Tahoma" w:hAnsi="Tahoma" w:cs="Tahoma"/>
        </w:rPr>
      </w:pPr>
      <w:r w:rsidRPr="007D12AA">
        <w:rPr>
          <w:rFonts w:ascii="Tahoma" w:hAnsi="Tahoma" w:cs="Tahoma"/>
        </w:rPr>
        <w:t xml:space="preserve">Po wyborze tej opcji Użytkownik otrzymuje komunikat:                           </w:t>
      </w:r>
    </w:p>
    <w:p w:rsidR="00EA7221" w:rsidRPr="007D12AA" w:rsidRDefault="00EA7221" w:rsidP="00BB4F08">
      <w:pPr>
        <w:jc w:val="center"/>
        <w:rPr>
          <w:rFonts w:ascii="Tahoma" w:hAnsi="Tahoma" w:cs="Tahoma"/>
        </w:rPr>
      </w:pPr>
      <w:r w:rsidRPr="007D12AA">
        <w:rPr>
          <w:rFonts w:ascii="Tahoma" w:hAnsi="Tahoma" w:cs="Tahoma"/>
          <w:noProof/>
          <w:lang w:eastAsia="pl-PL" w:bidi="ar-SA"/>
        </w:rPr>
        <w:drawing>
          <wp:inline distT="0" distB="0" distL="0" distR="0">
            <wp:extent cx="2566130" cy="724204"/>
            <wp:effectExtent l="190500" t="190500" r="196215" b="190500"/>
            <wp:docPr id="6033" name="Obraz 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 name="komunikat gw.jpg"/>
                    <pic:cNvPicPr/>
                  </pic:nvPicPr>
                  <pic:blipFill rotWithShape="1">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900"/>
                    <a:stretch/>
                  </pic:blipFill>
                  <pic:spPr bwMode="auto">
                    <a:xfrm>
                      <a:off x="0" y="0"/>
                      <a:ext cx="2584483" cy="7293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4F08" w:rsidRPr="007D12AA" w:rsidRDefault="00EA7221" w:rsidP="00EA7221">
      <w:pPr>
        <w:rPr>
          <w:rFonts w:ascii="Tahoma" w:hAnsi="Tahoma" w:cs="Tahoma"/>
        </w:rPr>
      </w:pPr>
      <w:r w:rsidRPr="007D12AA">
        <w:rPr>
          <w:rFonts w:ascii="Tahoma" w:hAnsi="Tahoma" w:cs="Tahoma"/>
        </w:rPr>
        <w:t>W celu</w:t>
      </w:r>
      <w:r w:rsidR="00C64E4B" w:rsidRPr="007D12AA">
        <w:rPr>
          <w:rFonts w:ascii="Tahoma" w:hAnsi="Tahoma" w:cs="Tahoma"/>
        </w:rPr>
        <w:t xml:space="preserve"> potwierdzenia chęci usunięcia danej formy</w:t>
      </w:r>
      <w:r w:rsidRPr="007D12AA">
        <w:rPr>
          <w:rFonts w:ascii="Tahoma" w:hAnsi="Tahoma" w:cs="Tahoma"/>
        </w:rPr>
        <w:t xml:space="preserve"> wsparcia Użytkownik wybiera OK. Po wybraniu tej opcji użytkownik </w:t>
      </w:r>
      <w:r w:rsidR="00C64E4B" w:rsidRPr="007D12AA">
        <w:rPr>
          <w:rFonts w:ascii="Tahoma" w:hAnsi="Tahoma" w:cs="Tahoma"/>
        </w:rPr>
        <w:t>otrzyma komunikat: „Forma wsparcia została pomyślnie usunięta”.</w:t>
      </w:r>
      <w:r w:rsidR="00FB7BC1">
        <w:rPr>
          <w:rFonts w:ascii="Tahoma" w:hAnsi="Tahoma" w:cs="Tahoma"/>
        </w:rPr>
        <w:t xml:space="preserve">  </w:t>
      </w:r>
      <w:r w:rsidR="00C64E4B" w:rsidRPr="007D12AA">
        <w:rPr>
          <w:rFonts w:ascii="Tahoma" w:hAnsi="Tahoma" w:cs="Tahoma"/>
        </w:rPr>
        <w:t>Usunięcie formy wsparcia nie jest możliwe, jeśli do niej są przypisane godziny wsparcia. W takiej sytuacji użytkownik otrzymuje komunikat:</w:t>
      </w:r>
      <w:r w:rsidR="00C64E4B" w:rsidRPr="00FB7BC1">
        <w:rPr>
          <w:rFonts w:ascii="Tahoma" w:hAnsi="Tahoma" w:cs="Tahoma"/>
          <w:i/>
        </w:rPr>
        <w:t xml:space="preserve">  „Nie można usunąć formy wsparcia, ponieważ posiada zarejestrowane wsparcie”.</w:t>
      </w:r>
    </w:p>
    <w:p w:rsidR="00915670" w:rsidRPr="007D12AA" w:rsidRDefault="00915670" w:rsidP="00EA7221">
      <w:pPr>
        <w:rPr>
          <w:rFonts w:ascii="Tahoma" w:hAnsi="Tahoma" w:cs="Tahoma"/>
          <w:b/>
        </w:rPr>
      </w:pPr>
      <w:r w:rsidRPr="007D12AA">
        <w:rPr>
          <w:rFonts w:ascii="Tahoma" w:hAnsi="Tahoma" w:cs="Tahoma"/>
          <w:b/>
        </w:rPr>
        <w:t>AKCJA: GODZINY WSPARCIA</w:t>
      </w:r>
    </w:p>
    <w:p w:rsidR="00391223" w:rsidRPr="007D12AA" w:rsidRDefault="00391223" w:rsidP="00EA7221">
      <w:pPr>
        <w:rPr>
          <w:rFonts w:ascii="Tahoma" w:hAnsi="Tahoma" w:cs="Tahoma"/>
          <w:b/>
        </w:rPr>
      </w:pPr>
      <w:r w:rsidRPr="007D12AA">
        <w:rPr>
          <w:rFonts w:ascii="Tahoma" w:hAnsi="Tahoma" w:cs="Tahoma"/>
          <w:b/>
          <w:noProof/>
          <w:lang w:eastAsia="pl-PL" w:bidi="ar-SA"/>
        </w:rPr>
        <w:drawing>
          <wp:inline distT="0" distB="0" distL="0" distR="0">
            <wp:extent cx="5179161" cy="672798"/>
            <wp:effectExtent l="190500" t="190500" r="193040" b="184785"/>
            <wp:docPr id="6034" name="Obraz 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 name="wsp10.jpg"/>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2878" cy="674580"/>
                    </a:xfrm>
                    <a:prstGeom prst="rect">
                      <a:avLst/>
                    </a:prstGeom>
                    <a:ln>
                      <a:noFill/>
                    </a:ln>
                    <a:effectLst>
                      <a:outerShdw blurRad="190500" algn="tl" rotWithShape="0">
                        <a:srgbClr val="000000">
                          <a:alpha val="70000"/>
                        </a:srgbClr>
                      </a:outerShdw>
                    </a:effectLst>
                  </pic:spPr>
                </pic:pic>
              </a:graphicData>
            </a:graphic>
          </wp:inline>
        </w:drawing>
      </w:r>
    </w:p>
    <w:p w:rsidR="00391223" w:rsidRPr="007D12AA" w:rsidRDefault="007A4B46" w:rsidP="00391223">
      <w:pPr>
        <w:rPr>
          <w:rFonts w:ascii="Tahoma" w:hAnsi="Tahoma" w:cs="Tahoma"/>
        </w:rPr>
      </w:pPr>
      <w:r w:rsidRPr="007D12AA">
        <w:rPr>
          <w:rFonts w:ascii="Tahoma" w:hAnsi="Tahoma" w:cs="Tahoma"/>
        </w:rPr>
        <w:lastRenderedPageBreak/>
        <w:t xml:space="preserve">Opcja </w:t>
      </w:r>
      <w:r w:rsidR="00391223" w:rsidRPr="007D12AA">
        <w:rPr>
          <w:rFonts w:ascii="Tahoma" w:hAnsi="Tahoma" w:cs="Tahoma"/>
          <w:b/>
        </w:rPr>
        <w:t>Godziny wsparcia</w:t>
      </w:r>
      <w:r w:rsidR="00391223" w:rsidRPr="007D12AA">
        <w:rPr>
          <w:rFonts w:ascii="Tahoma" w:hAnsi="Tahoma" w:cs="Tahoma"/>
        </w:rPr>
        <w:t xml:space="preserve"> otwiera okno zawierające sekcję wyszukiwania wsparcia podając zakres czasowy Data od i Data do. W celu wyszukania wsparcia Użytkownik wypełnia oba pola, wybierając następnie przycisk </w:t>
      </w:r>
      <w:r w:rsidR="00391223" w:rsidRPr="007D12AA">
        <w:rPr>
          <w:rFonts w:ascii="Tahoma" w:hAnsi="Tahoma" w:cs="Tahoma"/>
          <w:b/>
        </w:rPr>
        <w:t>Szukaj</w:t>
      </w:r>
      <w:r w:rsidR="00391223" w:rsidRPr="007D12AA">
        <w:rPr>
          <w:rFonts w:ascii="Tahoma" w:hAnsi="Tahoma" w:cs="Tahoma"/>
        </w:rPr>
        <w:t xml:space="preserve">. Opcja </w:t>
      </w:r>
      <w:r w:rsidR="00391223" w:rsidRPr="007D12AA">
        <w:rPr>
          <w:rFonts w:ascii="Tahoma" w:hAnsi="Tahoma" w:cs="Tahoma"/>
          <w:b/>
        </w:rPr>
        <w:t>Wyczyść filtr</w:t>
      </w:r>
      <w:r w:rsidR="00391223" w:rsidRPr="007D12AA">
        <w:rPr>
          <w:rFonts w:ascii="Tahoma" w:hAnsi="Tahoma" w:cs="Tahoma"/>
        </w:rPr>
        <w:t xml:space="preserve"> usuwa dane wprowadzone przez Użytkownika w obu polach. </w:t>
      </w:r>
    </w:p>
    <w:p w:rsidR="00391223" w:rsidRDefault="007A4B46" w:rsidP="00391223">
      <w:pPr>
        <w:rPr>
          <w:rFonts w:ascii="Tahoma" w:hAnsi="Tahoma" w:cs="Tahoma"/>
        </w:rPr>
      </w:pPr>
      <w:r w:rsidRPr="007D12AA">
        <w:rPr>
          <w:rFonts w:ascii="Tahoma" w:hAnsi="Tahoma" w:cs="Tahoma"/>
          <w:noProof/>
          <w:lang w:eastAsia="pl-PL" w:bidi="ar-SA"/>
        </w:rPr>
        <w:drawing>
          <wp:inline distT="0" distB="0" distL="0" distR="0">
            <wp:extent cx="4686300" cy="1168444"/>
            <wp:effectExtent l="190500" t="190500" r="190500" b="184150"/>
            <wp:docPr id="6035" name="Obraz 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 name="wsp11.jpg"/>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7393" cy="1173703"/>
                    </a:xfrm>
                    <a:prstGeom prst="rect">
                      <a:avLst/>
                    </a:prstGeom>
                    <a:ln>
                      <a:noFill/>
                    </a:ln>
                    <a:effectLst>
                      <a:outerShdw blurRad="190500" algn="tl" rotWithShape="0">
                        <a:srgbClr val="000000">
                          <a:alpha val="70000"/>
                        </a:srgbClr>
                      </a:outerShdw>
                    </a:effectLst>
                  </pic:spPr>
                </pic:pic>
              </a:graphicData>
            </a:graphic>
          </wp:inline>
        </w:drawing>
      </w:r>
    </w:p>
    <w:p w:rsidR="002302BA" w:rsidRPr="007D12AA" w:rsidRDefault="002302BA" w:rsidP="00391223">
      <w:pPr>
        <w:rPr>
          <w:rFonts w:ascii="Tahoma" w:hAnsi="Tahoma" w:cs="Tahoma"/>
        </w:rPr>
      </w:pPr>
    </w:p>
    <w:p w:rsidR="002302BA" w:rsidRDefault="00391223" w:rsidP="00391223">
      <w:pPr>
        <w:rPr>
          <w:rFonts w:ascii="Tahoma" w:hAnsi="Tahoma" w:cs="Tahoma"/>
        </w:rPr>
      </w:pPr>
      <w:r w:rsidRPr="007D12AA">
        <w:rPr>
          <w:rFonts w:ascii="Tahoma" w:hAnsi="Tahoma" w:cs="Tahoma"/>
        </w:rPr>
        <w:t>Okno zawiera także drugą sekcję - z danymi o wsparciu</w:t>
      </w:r>
      <w:ins w:id="27" w:author="Anita Białous" w:date="2016-09-01T09:24:00Z">
        <w:r w:rsidR="002302BA">
          <w:rPr>
            <w:rFonts w:ascii="Tahoma" w:hAnsi="Tahoma" w:cs="Tahoma"/>
          </w:rPr>
          <w:t>:</w:t>
        </w:r>
      </w:ins>
    </w:p>
    <w:p w:rsidR="002302BA" w:rsidRDefault="009D678B" w:rsidP="00391223">
      <w:pPr>
        <w:rPr>
          <w:rFonts w:ascii="Tahoma" w:hAnsi="Tahoma" w:cs="Tahoma"/>
        </w:rPr>
      </w:pPr>
      <w:r>
        <w:rPr>
          <w:rFonts w:ascii="Tahoma" w:hAnsi="Tahoma" w:cs="Tahoma"/>
          <w:noProof/>
          <w:lang w:eastAsia="pl-PL" w:bidi="ar-SA"/>
        </w:rPr>
        <w:drawing>
          <wp:inline distT="0" distB="0" distL="0" distR="0">
            <wp:extent cx="5257800" cy="1898947"/>
            <wp:effectExtent l="190500" t="190500" r="190500" b="196850"/>
            <wp:docPr id="8263" name="Obraz 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 name="001.jpg"/>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8453" cy="1906406"/>
                    </a:xfrm>
                    <a:prstGeom prst="rect">
                      <a:avLst/>
                    </a:prstGeom>
                    <a:ln>
                      <a:noFill/>
                    </a:ln>
                    <a:effectLst>
                      <a:outerShdw blurRad="190500" algn="tl" rotWithShape="0">
                        <a:srgbClr val="000000">
                          <a:alpha val="70000"/>
                        </a:srgbClr>
                      </a:outerShdw>
                    </a:effectLst>
                  </pic:spPr>
                </pic:pic>
              </a:graphicData>
            </a:graphic>
          </wp:inline>
        </w:drawing>
      </w:r>
    </w:p>
    <w:p w:rsidR="00107176" w:rsidRPr="007D12AA" w:rsidRDefault="00B075AD" w:rsidP="00391223">
      <w:pPr>
        <w:rPr>
          <w:rFonts w:ascii="Tahoma" w:hAnsi="Tahoma" w:cs="Tahoma"/>
        </w:rPr>
      </w:pPr>
      <w:r w:rsidRPr="00B075AD">
        <w:rPr>
          <w:rFonts w:ascii="Tahoma" w:hAnsi="Tahoma" w:cs="Tahoma"/>
        </w:rPr>
        <w:t>W konkursach nr 1, 2, 4, 5, w których wsparcie jest importowane, sekcja podzielona jest na trzy zakładki:</w:t>
      </w:r>
      <w:r w:rsidR="007A4B46" w:rsidRPr="007D12AA">
        <w:rPr>
          <w:rFonts w:ascii="Tahoma" w:hAnsi="Tahoma" w:cs="Tahoma"/>
        </w:rPr>
        <w:br/>
        <w:t xml:space="preserve">- </w:t>
      </w:r>
      <w:r w:rsidR="00B56DA4" w:rsidRPr="007D12AA">
        <w:rPr>
          <w:rFonts w:ascii="Tahoma" w:hAnsi="Tahoma" w:cs="Tahoma"/>
        </w:rPr>
        <w:t>Wsparcie rejestrowane w EGW</w:t>
      </w:r>
    </w:p>
    <w:p w:rsidR="00BB1534" w:rsidRDefault="00107176" w:rsidP="00391223">
      <w:pPr>
        <w:rPr>
          <w:rFonts w:ascii="Tahoma" w:hAnsi="Tahoma" w:cs="Tahoma"/>
        </w:rPr>
      </w:pPr>
      <w:r w:rsidRPr="007D12AA">
        <w:rPr>
          <w:rFonts w:ascii="Tahoma" w:hAnsi="Tahoma" w:cs="Tahoma"/>
          <w:noProof/>
          <w:lang w:eastAsia="pl-PL" w:bidi="ar-SA"/>
        </w:rPr>
        <w:drawing>
          <wp:inline distT="0" distB="0" distL="0" distR="0">
            <wp:extent cx="5445457" cy="1180415"/>
            <wp:effectExtent l="190500" t="190500" r="193675" b="191770"/>
            <wp:docPr id="6036" name="Obraz 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 name="wspa.jpg"/>
                    <pic:cNvPicPr/>
                  </pic:nvPicPr>
                  <pic:blipFill rotWithShape="1">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8" r="1079"/>
                    <a:stretch/>
                  </pic:blipFill>
                  <pic:spPr bwMode="auto">
                    <a:xfrm>
                      <a:off x="0" y="0"/>
                      <a:ext cx="5456506" cy="11828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07176" w:rsidRPr="007D12AA" w:rsidRDefault="007A4B46" w:rsidP="00391223">
      <w:pPr>
        <w:rPr>
          <w:rFonts w:ascii="Tahoma" w:hAnsi="Tahoma" w:cs="Tahoma"/>
        </w:rPr>
      </w:pPr>
      <w:r w:rsidRPr="007D12AA">
        <w:rPr>
          <w:rFonts w:ascii="Tahoma" w:hAnsi="Tahoma" w:cs="Tahoma"/>
        </w:rPr>
        <w:lastRenderedPageBreak/>
        <w:br/>
        <w:t>-</w:t>
      </w:r>
      <w:r w:rsidR="00B56DA4" w:rsidRPr="007D12AA">
        <w:rPr>
          <w:rFonts w:ascii="Tahoma" w:hAnsi="Tahoma" w:cs="Tahoma"/>
        </w:rPr>
        <w:t xml:space="preserve"> Wsparcie importowane (dla beneficjentów)</w:t>
      </w:r>
    </w:p>
    <w:p w:rsidR="007A4B46" w:rsidRPr="007D12AA" w:rsidRDefault="00107176" w:rsidP="00391223">
      <w:pPr>
        <w:rPr>
          <w:rFonts w:ascii="Tahoma" w:hAnsi="Tahoma" w:cs="Tahoma"/>
        </w:rPr>
      </w:pPr>
      <w:r w:rsidRPr="007D12AA">
        <w:rPr>
          <w:rFonts w:ascii="Tahoma" w:hAnsi="Tahoma" w:cs="Tahoma"/>
          <w:noProof/>
          <w:lang w:eastAsia="pl-PL" w:bidi="ar-SA"/>
        </w:rPr>
        <w:drawing>
          <wp:inline distT="0" distB="0" distL="0" distR="0">
            <wp:extent cx="5493224" cy="886978"/>
            <wp:effectExtent l="190500" t="190500" r="184150" b="199390"/>
            <wp:docPr id="6037" name="Obraz 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 name="wspb.jpg"/>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1161" cy="889874"/>
                    </a:xfrm>
                    <a:prstGeom prst="rect">
                      <a:avLst/>
                    </a:prstGeom>
                    <a:ln>
                      <a:noFill/>
                    </a:ln>
                    <a:effectLst>
                      <a:outerShdw blurRad="190500" algn="tl" rotWithShape="0">
                        <a:srgbClr val="000000">
                          <a:alpha val="70000"/>
                        </a:srgbClr>
                      </a:outerShdw>
                    </a:effectLst>
                  </pic:spPr>
                </pic:pic>
              </a:graphicData>
            </a:graphic>
          </wp:inline>
        </w:drawing>
      </w:r>
      <w:r w:rsidR="007A4B46" w:rsidRPr="007D12AA">
        <w:rPr>
          <w:rFonts w:ascii="Tahoma" w:hAnsi="Tahoma" w:cs="Tahoma"/>
        </w:rPr>
        <w:br/>
        <w:t>-</w:t>
      </w:r>
      <w:r w:rsidR="00B56DA4" w:rsidRPr="007D12AA">
        <w:rPr>
          <w:rFonts w:ascii="Tahoma" w:hAnsi="Tahoma" w:cs="Tahoma"/>
        </w:rPr>
        <w:t xml:space="preserve"> Wsparcie importowane (dla pracowników)</w:t>
      </w:r>
    </w:p>
    <w:p w:rsidR="003E04B6" w:rsidRPr="007D12AA" w:rsidRDefault="003E04B6" w:rsidP="00391223">
      <w:pPr>
        <w:rPr>
          <w:rFonts w:ascii="Tahoma" w:hAnsi="Tahoma" w:cs="Tahoma"/>
        </w:rPr>
      </w:pPr>
      <w:r w:rsidRPr="007D12AA">
        <w:rPr>
          <w:rFonts w:ascii="Tahoma" w:hAnsi="Tahoma" w:cs="Tahoma"/>
          <w:noProof/>
          <w:lang w:eastAsia="pl-PL" w:bidi="ar-SA"/>
        </w:rPr>
        <w:drawing>
          <wp:inline distT="0" distB="0" distL="0" distR="0">
            <wp:extent cx="5482297" cy="914400"/>
            <wp:effectExtent l="190500" t="190500" r="194945" b="190500"/>
            <wp:docPr id="6038" name="Obraz 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 name="wspc.jpg"/>
                    <pic:cNvPicPr/>
                  </pic:nvPicPr>
                  <pic:blipFill rotWithShape="1">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8" t="689" r="839" b="5919"/>
                    <a:stretch/>
                  </pic:blipFill>
                  <pic:spPr bwMode="auto">
                    <a:xfrm>
                      <a:off x="0" y="0"/>
                      <a:ext cx="5493158" cy="9162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7B7F" w:rsidRPr="007D12AA" w:rsidRDefault="003E04B6" w:rsidP="00EA7221">
      <w:pPr>
        <w:rPr>
          <w:rFonts w:ascii="Tahoma" w:hAnsi="Tahoma" w:cs="Tahoma"/>
        </w:rPr>
      </w:pPr>
      <w:r w:rsidRPr="007D12AA">
        <w:rPr>
          <w:rFonts w:ascii="Tahoma" w:hAnsi="Tahoma" w:cs="Tahoma"/>
        </w:rPr>
        <w:t>Jeśli</w:t>
      </w:r>
      <w:r w:rsidR="006E7702" w:rsidRPr="007D12AA">
        <w:rPr>
          <w:rFonts w:ascii="Tahoma" w:hAnsi="Tahoma" w:cs="Tahoma"/>
        </w:rPr>
        <w:t xml:space="preserve"> podwykonawca ma przypisane godziny wsparcia, tabela w zakładce </w:t>
      </w:r>
      <w:r w:rsidR="006E7702" w:rsidRPr="007D12AA">
        <w:rPr>
          <w:rFonts w:ascii="Tahoma" w:hAnsi="Tahoma" w:cs="Tahoma"/>
          <w:b/>
        </w:rPr>
        <w:t>Wsparcie rejestrowane w EWG</w:t>
      </w:r>
      <w:r w:rsidR="006E7702" w:rsidRPr="007D12AA">
        <w:rPr>
          <w:rFonts w:ascii="Tahoma" w:hAnsi="Tahoma" w:cs="Tahoma"/>
        </w:rPr>
        <w:t xml:space="preserve"> zawiera dane o wsparciu z uwzględnieniem: </w:t>
      </w:r>
      <w:r w:rsidR="006E7702" w:rsidRPr="007D12AA">
        <w:rPr>
          <w:rFonts w:ascii="Tahoma" w:hAnsi="Tahoma" w:cs="Tahoma"/>
          <w:b/>
        </w:rPr>
        <w:t>Daty zajęć, Czasu zajęć, Liczby godzin udzielonego wsparcia, Opisu zajęć</w:t>
      </w:r>
      <w:r w:rsidR="006E7702" w:rsidRPr="007D12AA">
        <w:rPr>
          <w:rFonts w:ascii="Tahoma" w:hAnsi="Tahoma" w:cs="Tahoma"/>
        </w:rPr>
        <w:t>, liczby</w:t>
      </w:r>
      <w:r w:rsidR="006E7702" w:rsidRPr="007D12AA">
        <w:rPr>
          <w:rFonts w:ascii="Tahoma" w:hAnsi="Tahoma" w:cs="Tahoma"/>
          <w:b/>
        </w:rPr>
        <w:t xml:space="preserve"> Beneficjentów, Utworzył/Edytował </w:t>
      </w:r>
      <w:r w:rsidR="006E7702" w:rsidRPr="007D12AA">
        <w:rPr>
          <w:rFonts w:ascii="Tahoma" w:hAnsi="Tahoma" w:cs="Tahoma"/>
        </w:rPr>
        <w:t xml:space="preserve">oraz </w:t>
      </w:r>
      <w:r w:rsidR="006E7702" w:rsidRPr="007D12AA">
        <w:rPr>
          <w:rFonts w:ascii="Tahoma" w:hAnsi="Tahoma" w:cs="Tahoma"/>
          <w:b/>
        </w:rPr>
        <w:t xml:space="preserve">Akcji </w:t>
      </w:r>
      <w:r w:rsidR="006E7702" w:rsidRPr="007D12AA">
        <w:rPr>
          <w:rFonts w:ascii="Tahoma" w:hAnsi="Tahoma" w:cs="Tahoma"/>
        </w:rPr>
        <w:t>z przyciskami (</w:t>
      </w:r>
      <w:r w:rsidR="006E7702" w:rsidRPr="007D12AA">
        <w:rPr>
          <w:rFonts w:ascii="Tahoma" w:hAnsi="Tahoma" w:cs="Tahoma"/>
          <w:b/>
        </w:rPr>
        <w:t>Edytuj, Usuń, Utwórz identyczne</w:t>
      </w:r>
      <w:r w:rsidR="006E7702" w:rsidRPr="007D12AA">
        <w:rPr>
          <w:rFonts w:ascii="Tahoma" w:hAnsi="Tahoma" w:cs="Tahoma"/>
        </w:rPr>
        <w:t>)</w:t>
      </w:r>
      <w:r w:rsidR="007F77A6" w:rsidRPr="007D12AA">
        <w:rPr>
          <w:rFonts w:ascii="Tahoma" w:hAnsi="Tahoma" w:cs="Tahoma"/>
        </w:rPr>
        <w:t xml:space="preserve">. </w:t>
      </w:r>
    </w:p>
    <w:p w:rsidR="00C27B7F" w:rsidRPr="007D12AA" w:rsidRDefault="00C27B7F" w:rsidP="00EA7221">
      <w:pPr>
        <w:rPr>
          <w:rFonts w:ascii="Tahoma" w:hAnsi="Tahoma" w:cs="Tahoma"/>
          <w:color w:val="FF0000"/>
        </w:rPr>
      </w:pPr>
      <w:r w:rsidRPr="007D12AA">
        <w:rPr>
          <w:rFonts w:ascii="Tahoma" w:hAnsi="Tahoma" w:cs="Tahoma"/>
          <w:noProof/>
          <w:color w:val="FF0000"/>
          <w:lang w:eastAsia="pl-PL" w:bidi="ar-SA"/>
        </w:rPr>
        <w:drawing>
          <wp:inline distT="0" distB="0" distL="0" distR="0">
            <wp:extent cx="5040179" cy="3098042"/>
            <wp:effectExtent l="190500" t="190500" r="198755" b="198120"/>
            <wp:docPr id="6039" name="Obraz 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 name="wsp13.jpg"/>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5155" cy="3101101"/>
                    </a:xfrm>
                    <a:prstGeom prst="rect">
                      <a:avLst/>
                    </a:prstGeom>
                    <a:ln>
                      <a:noFill/>
                    </a:ln>
                    <a:effectLst>
                      <a:outerShdw blurRad="190500" algn="tl" rotWithShape="0">
                        <a:srgbClr val="000000">
                          <a:alpha val="70000"/>
                        </a:srgbClr>
                      </a:outerShdw>
                    </a:effectLst>
                  </pic:spPr>
                </pic:pic>
              </a:graphicData>
            </a:graphic>
          </wp:inline>
        </w:drawing>
      </w:r>
    </w:p>
    <w:p w:rsidR="006E7702" w:rsidRPr="007D12AA" w:rsidRDefault="006E7702" w:rsidP="00EA7221">
      <w:pPr>
        <w:rPr>
          <w:rFonts w:ascii="Tahoma" w:hAnsi="Tahoma" w:cs="Tahoma"/>
          <w:color w:val="000000" w:themeColor="text1"/>
        </w:rPr>
      </w:pPr>
      <w:r w:rsidRPr="007D12AA">
        <w:rPr>
          <w:rFonts w:ascii="Tahoma" w:hAnsi="Tahoma" w:cs="Tahoma"/>
          <w:color w:val="000000" w:themeColor="text1"/>
        </w:rPr>
        <w:lastRenderedPageBreak/>
        <w:t>W przypadku pola Akcje (</w:t>
      </w:r>
      <w:r w:rsidRPr="007D12AA">
        <w:rPr>
          <w:rFonts w:ascii="Tahoma" w:hAnsi="Tahoma" w:cs="Tahoma"/>
          <w:b/>
        </w:rPr>
        <w:t>Edytuj, Usuń, Utwórz identyczne</w:t>
      </w:r>
      <w:r w:rsidRPr="007D12AA">
        <w:rPr>
          <w:rFonts w:ascii="Tahoma" w:hAnsi="Tahoma" w:cs="Tahoma"/>
        </w:rPr>
        <w:t>) użytkownik postępuje analogicznie, jak to zostało opisane przy Beneficjentach czy Pracownikach projektu.</w:t>
      </w:r>
    </w:p>
    <w:p w:rsidR="002D0672" w:rsidRPr="007D12AA" w:rsidRDefault="001E5A2A" w:rsidP="00EA7221">
      <w:pPr>
        <w:rPr>
          <w:rFonts w:ascii="Tahoma" w:hAnsi="Tahoma" w:cs="Tahoma"/>
          <w:b/>
          <w:color w:val="000000" w:themeColor="text1"/>
        </w:rPr>
      </w:pPr>
      <w:r w:rsidRPr="007D12AA">
        <w:rPr>
          <w:rFonts w:ascii="Tahoma" w:hAnsi="Tahoma" w:cs="Tahoma"/>
          <w:b/>
        </w:rPr>
        <w:t>AKCJA:  REJESTRUJ WSPARCIE</w:t>
      </w:r>
    </w:p>
    <w:p w:rsidR="001E5A2A" w:rsidRPr="007D12AA" w:rsidRDefault="001E5A2A" w:rsidP="00EA7221">
      <w:pPr>
        <w:rPr>
          <w:rFonts w:ascii="Tahoma" w:hAnsi="Tahoma" w:cs="Tahoma"/>
        </w:rPr>
      </w:pPr>
      <w:r w:rsidRPr="007D12AA">
        <w:rPr>
          <w:rFonts w:ascii="Tahoma" w:hAnsi="Tahoma" w:cs="Tahoma"/>
          <w:noProof/>
          <w:lang w:eastAsia="pl-PL" w:bidi="ar-SA"/>
        </w:rPr>
        <w:drawing>
          <wp:inline distT="0" distB="0" distL="0" distR="0">
            <wp:extent cx="5404513" cy="689360"/>
            <wp:effectExtent l="190500" t="190500" r="196215" b="187325"/>
            <wp:docPr id="6040" name="Obraz 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 name="wsp12.jpg"/>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8641" cy="691162"/>
                    </a:xfrm>
                    <a:prstGeom prst="rect">
                      <a:avLst/>
                    </a:prstGeom>
                    <a:ln>
                      <a:noFill/>
                    </a:ln>
                    <a:effectLst>
                      <a:outerShdw blurRad="190500" algn="tl" rotWithShape="0">
                        <a:srgbClr val="000000">
                          <a:alpha val="70000"/>
                        </a:srgbClr>
                      </a:outerShdw>
                    </a:effectLst>
                  </pic:spPr>
                </pic:pic>
              </a:graphicData>
            </a:graphic>
          </wp:inline>
        </w:drawing>
      </w:r>
    </w:p>
    <w:p w:rsidR="001E5A2A" w:rsidRPr="007D12AA" w:rsidRDefault="001E5A2A" w:rsidP="001E5A2A">
      <w:pPr>
        <w:rPr>
          <w:rFonts w:ascii="Tahoma" w:hAnsi="Tahoma" w:cs="Tahoma"/>
        </w:rPr>
      </w:pPr>
      <w:r w:rsidRPr="007D12AA">
        <w:rPr>
          <w:rFonts w:ascii="Tahoma" w:hAnsi="Tahoma" w:cs="Tahoma"/>
        </w:rPr>
        <w:t xml:space="preserve">W oknie </w:t>
      </w:r>
      <w:r w:rsidR="002D55DC" w:rsidRPr="007D12AA">
        <w:rPr>
          <w:rFonts w:ascii="Tahoma" w:hAnsi="Tahoma" w:cs="Tahoma"/>
          <w:b/>
        </w:rPr>
        <w:t>Rejestrowanie godzin wsparcia</w:t>
      </w:r>
      <w:r w:rsidRPr="007D12AA">
        <w:rPr>
          <w:rFonts w:ascii="Tahoma" w:hAnsi="Tahoma" w:cs="Tahoma"/>
          <w:b/>
        </w:rPr>
        <w:t xml:space="preserve"> </w:t>
      </w:r>
      <w:r w:rsidRPr="007D12AA">
        <w:rPr>
          <w:rFonts w:ascii="Tahoma" w:hAnsi="Tahoma" w:cs="Tahoma"/>
        </w:rPr>
        <w:t>użytkownik może dodawać pracowników i beneficjentów za pomocą przycisków ze strzałkami usytuowanych pomiędzy polami z nazwiskami. Należy kliknąć na nazwisko danego pracownika/beneficjenta a następnie na strzałkę we właściwym kierunku.</w:t>
      </w:r>
      <w:r w:rsidR="00E64924" w:rsidRPr="007D12AA">
        <w:rPr>
          <w:rFonts w:ascii="Tahoma" w:hAnsi="Tahoma" w:cs="Tahoma"/>
        </w:rPr>
        <w:br/>
      </w:r>
      <w:r w:rsidRPr="007D12AA">
        <w:rPr>
          <w:rFonts w:ascii="Tahoma" w:hAnsi="Tahoma" w:cs="Tahoma"/>
        </w:rPr>
        <w:br/>
      </w:r>
      <w:r w:rsidRPr="007D12AA">
        <w:rPr>
          <w:rFonts w:ascii="Tahoma" w:hAnsi="Tahoma" w:cs="Tahoma"/>
          <w:b/>
        </w:rPr>
        <w:t>Przyciski ze strzałkami pojedynczymi</w:t>
      </w:r>
      <w:r w:rsidRPr="007D12AA">
        <w:rPr>
          <w:rFonts w:ascii="Tahoma" w:hAnsi="Tahoma" w:cs="Tahoma"/>
        </w:rPr>
        <w:t xml:space="preserve"> służą do przeniesienia nazwiska jednego pracownika/beneficjenta z jednego pola do drugiego, zgodnie z kierunkiem strzałki.  </w:t>
      </w:r>
    </w:p>
    <w:p w:rsidR="001E5A2A" w:rsidRPr="007D12AA" w:rsidRDefault="001E5A2A" w:rsidP="001E5A2A">
      <w:pPr>
        <w:rPr>
          <w:rFonts w:ascii="Tahoma" w:hAnsi="Tahoma" w:cs="Tahoma"/>
        </w:rPr>
      </w:pPr>
      <w:r w:rsidRPr="007D12AA">
        <w:rPr>
          <w:rFonts w:ascii="Tahoma" w:hAnsi="Tahoma" w:cs="Tahoma"/>
          <w:b/>
        </w:rPr>
        <w:t>Przyciski ze strzałkami podwójnymi</w:t>
      </w:r>
      <w:r w:rsidRPr="007D12AA">
        <w:rPr>
          <w:rFonts w:ascii="Tahoma" w:hAnsi="Tahoma" w:cs="Tahoma"/>
        </w:rPr>
        <w:t xml:space="preserve"> służą do przeniesienia wszystkich lub wybranych (zaznaczonych poprzez kliknięcie) nazwisk pracowników/beneficjentów/grup beneficjentów z jednego pola do drugiego, zgodnie z kierunkiem strzałek. </w:t>
      </w:r>
    </w:p>
    <w:p w:rsidR="001E5A2A" w:rsidRPr="007D12AA" w:rsidRDefault="001E5A2A" w:rsidP="001E5A2A">
      <w:pPr>
        <w:rPr>
          <w:rFonts w:ascii="Tahoma" w:hAnsi="Tahoma" w:cs="Tahoma"/>
        </w:rPr>
      </w:pPr>
      <w:r w:rsidRPr="007D12AA">
        <w:rPr>
          <w:rFonts w:ascii="Tahoma" w:hAnsi="Tahoma" w:cs="Tahoma"/>
          <w:noProof/>
          <w:lang w:eastAsia="pl-PL" w:bidi="ar-SA"/>
        </w:rPr>
        <w:lastRenderedPageBreak/>
        <w:drawing>
          <wp:inline distT="0" distB="0" distL="0" distR="0">
            <wp:extent cx="4838131" cy="5178503"/>
            <wp:effectExtent l="190500" t="190500" r="191135" b="193675"/>
            <wp:docPr id="6041" name="Obraz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egw 002.jpg"/>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8726" cy="5179140"/>
                    </a:xfrm>
                    <a:prstGeom prst="rect">
                      <a:avLst/>
                    </a:prstGeom>
                    <a:ln>
                      <a:noFill/>
                    </a:ln>
                    <a:effectLst>
                      <a:outerShdw blurRad="190500" algn="tl" rotWithShape="0">
                        <a:srgbClr val="000000">
                          <a:alpha val="70000"/>
                        </a:srgbClr>
                      </a:outerShdw>
                    </a:effectLst>
                  </pic:spPr>
                </pic:pic>
              </a:graphicData>
            </a:graphic>
          </wp:inline>
        </w:drawing>
      </w:r>
    </w:p>
    <w:p w:rsidR="001E5A2A" w:rsidRPr="007D12AA" w:rsidRDefault="001E5A2A" w:rsidP="00EA7221">
      <w:pPr>
        <w:rPr>
          <w:rFonts w:ascii="Tahoma" w:hAnsi="Tahoma" w:cs="Tahoma"/>
        </w:rPr>
      </w:pPr>
      <w:r w:rsidRPr="007D12AA">
        <w:rPr>
          <w:rFonts w:ascii="Tahoma" w:hAnsi="Tahoma" w:cs="Tahoma"/>
        </w:rPr>
        <w:t xml:space="preserve">Zmiany w </w:t>
      </w:r>
      <w:r w:rsidR="002D55DC" w:rsidRPr="007D12AA">
        <w:rPr>
          <w:rFonts w:ascii="Tahoma" w:hAnsi="Tahoma" w:cs="Tahoma"/>
          <w:b/>
        </w:rPr>
        <w:t xml:space="preserve">Rejestrowaniu godzin wsparcia </w:t>
      </w:r>
      <w:r w:rsidRPr="007D12AA">
        <w:rPr>
          <w:rFonts w:ascii="Tahoma" w:hAnsi="Tahoma" w:cs="Tahoma"/>
        </w:rPr>
        <w:t xml:space="preserve">użytkownik zatwierdza przyciskiem </w:t>
      </w:r>
      <w:r w:rsidRPr="007D12AA">
        <w:rPr>
          <w:rFonts w:ascii="Tahoma" w:hAnsi="Tahoma" w:cs="Tahoma"/>
          <w:b/>
        </w:rPr>
        <w:t>Zapisz</w:t>
      </w:r>
      <w:r w:rsidRPr="007D12AA">
        <w:rPr>
          <w:rFonts w:ascii="Tahoma" w:hAnsi="Tahoma" w:cs="Tahoma"/>
        </w:rPr>
        <w:t>.</w:t>
      </w:r>
    </w:p>
    <w:p w:rsidR="00EA7221" w:rsidRPr="007D12AA" w:rsidRDefault="00EA7221" w:rsidP="00EA7221">
      <w:pPr>
        <w:rPr>
          <w:rFonts w:ascii="Tahoma" w:hAnsi="Tahoma" w:cs="Tahoma"/>
        </w:rPr>
      </w:pPr>
      <w:r w:rsidRPr="007D12AA">
        <w:rPr>
          <w:rFonts w:ascii="Tahoma" w:hAnsi="Tahoma" w:cs="Tahoma"/>
          <w:b/>
        </w:rPr>
        <w:t>AKCJA: PODGLĄD</w:t>
      </w:r>
      <w:r w:rsidRPr="007D12AA">
        <w:rPr>
          <w:rFonts w:ascii="Tahoma" w:hAnsi="Tahoma" w:cs="Tahoma"/>
          <w:b/>
        </w:rPr>
        <w:br/>
      </w:r>
      <w:r w:rsidRPr="007D12AA">
        <w:rPr>
          <w:rFonts w:ascii="Tahoma" w:hAnsi="Tahoma" w:cs="Tahoma"/>
        </w:rPr>
        <w:t>Przycisk</w:t>
      </w:r>
      <w:r w:rsidRPr="007D12AA">
        <w:rPr>
          <w:rFonts w:ascii="Tahoma" w:hAnsi="Tahoma" w:cs="Tahoma"/>
          <w:b/>
        </w:rPr>
        <w:t xml:space="preserve"> Podgląd</w:t>
      </w:r>
      <w:r w:rsidRPr="007D12AA">
        <w:rPr>
          <w:rFonts w:ascii="Tahoma" w:hAnsi="Tahoma" w:cs="Tahoma"/>
        </w:rPr>
        <w:t xml:space="preserve"> umożliwia szybki podgląd podstawo</w:t>
      </w:r>
      <w:r w:rsidR="002D55DC" w:rsidRPr="007D12AA">
        <w:rPr>
          <w:rFonts w:ascii="Tahoma" w:hAnsi="Tahoma" w:cs="Tahoma"/>
        </w:rPr>
        <w:t>wych informacji o formie wsparcia</w:t>
      </w:r>
      <w:r w:rsidRPr="007D12AA">
        <w:rPr>
          <w:rFonts w:ascii="Tahoma" w:hAnsi="Tahoma" w:cs="Tahoma"/>
        </w:rPr>
        <w:t>.</w:t>
      </w:r>
    </w:p>
    <w:p w:rsidR="00EA7221" w:rsidRPr="007D12AA" w:rsidRDefault="00EA7221" w:rsidP="00EA7221">
      <w:pPr>
        <w:rPr>
          <w:rFonts w:ascii="Tahoma" w:hAnsi="Tahoma" w:cs="Tahoma"/>
        </w:rPr>
      </w:pPr>
      <w:r w:rsidRPr="007D12AA">
        <w:rPr>
          <w:rFonts w:ascii="Tahoma" w:hAnsi="Tahoma" w:cs="Tahoma"/>
          <w:noProof/>
          <w:lang w:eastAsia="pl-PL" w:bidi="ar-SA"/>
        </w:rPr>
        <w:drawing>
          <wp:inline distT="0" distB="0" distL="0" distR="0">
            <wp:extent cx="5534167" cy="687965"/>
            <wp:effectExtent l="190500" t="190500" r="180975" b="188595"/>
            <wp:docPr id="6042" name="Obraz 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 name="podglad.jpg"/>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6721" cy="689526"/>
                    </a:xfrm>
                    <a:prstGeom prst="rect">
                      <a:avLst/>
                    </a:prstGeom>
                    <a:ln>
                      <a:noFill/>
                    </a:ln>
                    <a:effectLst>
                      <a:outerShdw blurRad="190500" algn="tl" rotWithShape="0">
                        <a:srgbClr val="000000">
                          <a:alpha val="70000"/>
                        </a:srgbClr>
                      </a:outerShdw>
                    </a:effectLst>
                  </pic:spPr>
                </pic:pic>
              </a:graphicData>
            </a:graphic>
          </wp:inline>
        </w:drawing>
      </w:r>
    </w:p>
    <w:p w:rsidR="008042A7" w:rsidRDefault="00EA7221" w:rsidP="00C642C8">
      <w:pPr>
        <w:rPr>
          <w:ins w:id="28" w:author="test" w:date="2016-08-25T14:01:00Z"/>
          <w:rFonts w:ascii="Tahoma" w:hAnsi="Tahoma" w:cs="Tahoma"/>
        </w:rPr>
      </w:pPr>
      <w:r w:rsidRPr="007D12AA">
        <w:rPr>
          <w:rFonts w:ascii="Tahoma" w:hAnsi="Tahoma" w:cs="Tahoma"/>
        </w:rPr>
        <w:lastRenderedPageBreak/>
        <w:t xml:space="preserve">Po wykonaniu tej czynności użytkownik zobaczy następujący widok:              </w:t>
      </w:r>
      <w:r w:rsidR="008042A7" w:rsidRPr="007D12AA">
        <w:rPr>
          <w:rFonts w:ascii="Tahoma" w:hAnsi="Tahoma" w:cs="Tahoma"/>
        </w:rPr>
        <w:br/>
      </w:r>
      <w:r w:rsidR="00FB7BC1">
        <w:rPr>
          <w:rFonts w:ascii="Tahoma" w:hAnsi="Tahoma" w:cs="Tahoma"/>
        </w:rPr>
        <w:t xml:space="preserve">                    </w:t>
      </w:r>
      <w:r w:rsidR="002D55DC" w:rsidRPr="007D12AA">
        <w:rPr>
          <w:rFonts w:ascii="Tahoma" w:hAnsi="Tahoma" w:cs="Tahoma"/>
          <w:noProof/>
          <w:lang w:eastAsia="pl-PL" w:bidi="ar-SA"/>
        </w:rPr>
        <w:drawing>
          <wp:inline distT="0" distB="0" distL="0" distR="0">
            <wp:extent cx="3774643" cy="3277841"/>
            <wp:effectExtent l="190500" t="190500" r="187960" b="189865"/>
            <wp:docPr id="6043" name="Obraz 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 name="wsp17.jpg"/>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5239" cy="3287043"/>
                    </a:xfrm>
                    <a:prstGeom prst="rect">
                      <a:avLst/>
                    </a:prstGeom>
                    <a:ln>
                      <a:noFill/>
                    </a:ln>
                    <a:effectLst>
                      <a:outerShdw blurRad="190500" algn="tl" rotWithShape="0">
                        <a:srgbClr val="000000">
                          <a:alpha val="70000"/>
                        </a:srgbClr>
                      </a:outerShdw>
                    </a:effectLst>
                  </pic:spPr>
                </pic:pic>
              </a:graphicData>
            </a:graphic>
          </wp:inline>
        </w:drawing>
      </w:r>
    </w:p>
    <w:p w:rsidR="00C674EA" w:rsidRPr="003733D1" w:rsidRDefault="003733D1" w:rsidP="00C642C8">
      <w:pPr>
        <w:rPr>
          <w:rFonts w:ascii="Tahoma" w:hAnsi="Tahoma" w:cs="Tahoma"/>
        </w:rPr>
      </w:pPr>
      <w:r w:rsidRPr="003733D1">
        <w:rPr>
          <w:rFonts w:ascii="Tahoma" w:hAnsi="Tahoma" w:cs="Tahoma"/>
        </w:rPr>
        <w:t>3.2.2.6.2. Forma wsparcia przeniesiona z Generatora Wniosków</w:t>
      </w:r>
    </w:p>
    <w:p w:rsidR="003733D1" w:rsidRPr="00B96D14" w:rsidRDefault="003733D1" w:rsidP="003733D1">
      <w:pPr>
        <w:rPr>
          <w:rFonts w:ascii="Tahoma" w:hAnsi="Tahoma" w:cs="Tahoma"/>
        </w:rPr>
      </w:pPr>
      <w:r w:rsidRPr="00B96D14">
        <w:rPr>
          <w:rFonts w:ascii="Tahoma" w:hAnsi="Tahoma" w:cs="Tahoma"/>
        </w:rPr>
        <w:t>Forma wsparcia przeniesiona z Generatora Wniosków po aneksowaniu wniosku ma specjalnie oznaczenie – jest to litera „i” w niebieskim kółku. Po najechaniu na tę ikonę kursorem wyświetli się informacja dotyczące powodu przeniesienia formy wsparcia z GW.</w:t>
      </w:r>
    </w:p>
    <w:p w:rsidR="003733D1" w:rsidRDefault="003733D1" w:rsidP="003733D1">
      <w:pPr>
        <w:rPr>
          <w:rFonts w:ascii="Tahoma" w:hAnsi="Tahoma" w:cs="Tahoma"/>
          <w:b/>
        </w:rPr>
      </w:pPr>
      <w:r>
        <w:rPr>
          <w:rFonts w:ascii="Tahoma" w:hAnsi="Tahoma" w:cs="Tahoma"/>
          <w:b/>
          <w:noProof/>
          <w:lang w:eastAsia="pl-PL" w:bidi="ar-SA"/>
        </w:rPr>
        <w:drawing>
          <wp:inline distT="0" distB="0" distL="0" distR="0">
            <wp:extent cx="5524500" cy="1724154"/>
            <wp:effectExtent l="190500" t="190500" r="190500" b="200025"/>
            <wp:docPr id="8268" name="Obraz 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 name="009.jpg"/>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9666" cy="1725766"/>
                    </a:xfrm>
                    <a:prstGeom prst="rect">
                      <a:avLst/>
                    </a:prstGeom>
                    <a:ln>
                      <a:noFill/>
                    </a:ln>
                    <a:effectLst>
                      <a:outerShdw blurRad="190500" algn="tl" rotWithShape="0">
                        <a:srgbClr val="000000">
                          <a:alpha val="70000"/>
                        </a:srgbClr>
                      </a:outerShdw>
                    </a:effectLst>
                  </pic:spPr>
                </pic:pic>
              </a:graphicData>
            </a:graphic>
          </wp:inline>
        </w:drawing>
      </w:r>
    </w:p>
    <w:p w:rsidR="003733D1" w:rsidRPr="007D12AA" w:rsidRDefault="003733D1" w:rsidP="003733D1">
      <w:pPr>
        <w:rPr>
          <w:rFonts w:ascii="Tahoma" w:hAnsi="Tahoma" w:cs="Tahoma"/>
          <w:b/>
        </w:rPr>
      </w:pPr>
      <w:r w:rsidRPr="00B96D14">
        <w:rPr>
          <w:rFonts w:ascii="Tahoma" w:hAnsi="Tahoma" w:cs="Tahoma"/>
        </w:rPr>
        <w:t>W polu</w:t>
      </w:r>
      <w:r w:rsidRPr="00B96D14">
        <w:rPr>
          <w:rFonts w:ascii="Tahoma" w:hAnsi="Tahoma" w:cs="Tahoma"/>
          <w:b/>
        </w:rPr>
        <w:t xml:space="preserve"> Akcje</w:t>
      </w:r>
      <w:r w:rsidRPr="00B96D14">
        <w:rPr>
          <w:rFonts w:ascii="Tahoma" w:hAnsi="Tahoma" w:cs="Tahoma"/>
        </w:rPr>
        <w:t xml:space="preserve"> możliwe są wszystkie czynności opisane w poprzednim podpunkcie.</w:t>
      </w:r>
      <w:r>
        <w:rPr>
          <w:rFonts w:ascii="Tahoma" w:hAnsi="Tahoma" w:cs="Tahoma"/>
        </w:rPr>
        <w:t xml:space="preserve"> </w:t>
      </w:r>
      <w:hyperlink w:anchor="_3.2.2.6.1._Tworzenie_nowej" w:history="1">
        <w:r w:rsidRPr="003733D1">
          <w:rPr>
            <w:rStyle w:val="Hipercze"/>
            <w:rFonts w:ascii="Tahoma" w:hAnsi="Tahoma" w:cs="Tahoma"/>
            <w:b/>
          </w:rPr>
          <w:t>Więcej &gt;&gt; 3.2.2.6.1. Tworzenie nowej formy wsparcia.</w:t>
        </w:r>
      </w:hyperlink>
    </w:p>
    <w:p w:rsidR="00982E9D" w:rsidRPr="007D12AA" w:rsidRDefault="0019021E" w:rsidP="0005138C">
      <w:pPr>
        <w:pStyle w:val="Nagwek4"/>
        <w:ind w:firstLine="0"/>
      </w:pPr>
      <w:bookmarkStart w:id="29" w:name="_3.2.2.7._Rozliczenie"/>
      <w:bookmarkEnd w:id="29"/>
      <w:r w:rsidRPr="007D12AA">
        <w:lastRenderedPageBreak/>
        <w:t>3</w:t>
      </w:r>
      <w:r w:rsidR="00982E9D" w:rsidRPr="007D12AA">
        <w:t>.2.2.</w:t>
      </w:r>
      <w:r w:rsidR="00F578BA" w:rsidRPr="007D12AA">
        <w:t>7.</w:t>
      </w:r>
      <w:r w:rsidR="00982E9D" w:rsidRPr="007D12AA">
        <w:t xml:space="preserve"> Rozliczenie</w:t>
      </w:r>
    </w:p>
    <w:p w:rsidR="00842704" w:rsidRPr="007D12AA" w:rsidRDefault="00842704" w:rsidP="00842704">
      <w:pPr>
        <w:rPr>
          <w:rFonts w:ascii="Tahoma" w:hAnsi="Tahoma" w:cs="Tahoma"/>
        </w:rPr>
      </w:pPr>
      <w:r w:rsidRPr="007D12AA">
        <w:rPr>
          <w:rFonts w:ascii="Tahoma" w:hAnsi="Tahoma" w:cs="Tahoma"/>
        </w:rPr>
        <w:t xml:space="preserve">Widok zawiera informacje dotyczące realizacji projektu. Wartości wskaźników zaplanowane we wniosku porównywane są faktyczną realizacją projektu dokumentowaną w EGW. Zakładka </w:t>
      </w:r>
      <w:r w:rsidRPr="007D12AA">
        <w:rPr>
          <w:rFonts w:ascii="Tahoma" w:hAnsi="Tahoma" w:cs="Tahoma"/>
          <w:b/>
        </w:rPr>
        <w:t xml:space="preserve">Rozliczenie </w:t>
      </w:r>
      <w:r w:rsidRPr="007D12AA">
        <w:rPr>
          <w:rFonts w:ascii="Tahoma" w:hAnsi="Tahoma" w:cs="Tahoma"/>
        </w:rPr>
        <w:t>składa się z podzakładek dotyczących okresów rozliczeniowych (</w:t>
      </w:r>
      <w:r w:rsidRPr="007D12AA">
        <w:rPr>
          <w:rFonts w:ascii="Tahoma" w:hAnsi="Tahoma" w:cs="Tahoma"/>
          <w:b/>
        </w:rPr>
        <w:t>1 Okres rozliczeniowy , 2 Okres rozliczeniowy</w:t>
      </w:r>
      <w:r w:rsidRPr="007D12AA">
        <w:rPr>
          <w:rFonts w:ascii="Tahoma" w:hAnsi="Tahoma" w:cs="Tahoma"/>
        </w:rPr>
        <w:t xml:space="preserve">,  itd.) i </w:t>
      </w:r>
      <w:r w:rsidRPr="007D12AA">
        <w:rPr>
          <w:rFonts w:ascii="Tahoma" w:hAnsi="Tahoma" w:cs="Tahoma"/>
          <w:b/>
        </w:rPr>
        <w:t>Podsumowania</w:t>
      </w:r>
      <w:r w:rsidRPr="007D12AA">
        <w:rPr>
          <w:rFonts w:ascii="Tahoma" w:hAnsi="Tahoma" w:cs="Tahoma"/>
        </w:rPr>
        <w:t>.</w:t>
      </w:r>
    </w:p>
    <w:p w:rsidR="00842704" w:rsidRPr="007D12AA" w:rsidRDefault="00842704" w:rsidP="00842704">
      <w:pPr>
        <w:rPr>
          <w:rFonts w:ascii="Tahoma" w:hAnsi="Tahoma" w:cs="Tahoma"/>
        </w:rPr>
      </w:pPr>
      <w:r w:rsidRPr="007D12AA">
        <w:rPr>
          <w:rFonts w:ascii="Tahoma" w:hAnsi="Tahoma" w:cs="Tahoma"/>
          <w:noProof/>
          <w:lang w:eastAsia="pl-PL" w:bidi="ar-SA"/>
        </w:rPr>
        <w:drawing>
          <wp:inline distT="0" distB="0" distL="0" distR="0">
            <wp:extent cx="5192201" cy="2183355"/>
            <wp:effectExtent l="190500" t="190500" r="199390" b="19812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 name="or1.jpg"/>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2961" cy="2187879"/>
                    </a:xfrm>
                    <a:prstGeom prst="rect">
                      <a:avLst/>
                    </a:prstGeom>
                    <a:ln>
                      <a:noFill/>
                    </a:ln>
                    <a:effectLst>
                      <a:outerShdw blurRad="190500" algn="tl" rotWithShape="0">
                        <a:srgbClr val="000000">
                          <a:alpha val="70000"/>
                        </a:srgbClr>
                      </a:outerShdw>
                    </a:effectLst>
                  </pic:spPr>
                </pic:pic>
              </a:graphicData>
            </a:graphic>
          </wp:inline>
        </w:drawing>
      </w:r>
    </w:p>
    <w:p w:rsidR="00BB1534" w:rsidRPr="00B96D14" w:rsidRDefault="00BB1534" w:rsidP="00BB1534">
      <w:pPr>
        <w:rPr>
          <w:rFonts w:ascii="Tahoma" w:hAnsi="Tahoma" w:cs="Tahoma"/>
        </w:rPr>
      </w:pPr>
      <w:r w:rsidRPr="00B96D14">
        <w:rPr>
          <w:rFonts w:ascii="Tahoma" w:hAnsi="Tahoma" w:cs="Tahoma"/>
        </w:rPr>
        <w:t xml:space="preserve">Opcja </w:t>
      </w:r>
      <w:r w:rsidRPr="00B96D14">
        <w:rPr>
          <w:rFonts w:ascii="Tahoma" w:hAnsi="Tahoma" w:cs="Tahoma"/>
          <w:b/>
        </w:rPr>
        <w:t>Zablokuj edycję</w:t>
      </w:r>
      <w:r w:rsidRPr="00B96D14">
        <w:rPr>
          <w:rFonts w:ascii="Tahoma" w:hAnsi="Tahoma" w:cs="Tahoma"/>
        </w:rPr>
        <w:t xml:space="preserve"> umożliwia zablokowanie edycji okresu rozliczeniowego. Funkcjonalność ta pomaga zapobiec popełnianiu błędów przy wprowadzaniu danych dla poszczególnych okresów rozliczeniowych. </w:t>
      </w:r>
    </w:p>
    <w:p w:rsidR="00BB1534" w:rsidRPr="00B96D14" w:rsidRDefault="00BB1534" w:rsidP="00BB1534">
      <w:pPr>
        <w:rPr>
          <w:rFonts w:ascii="Tahoma" w:hAnsi="Tahoma" w:cs="Tahoma"/>
        </w:rPr>
      </w:pPr>
      <w:r w:rsidRPr="00B96D14">
        <w:rPr>
          <w:rFonts w:ascii="Tahoma" w:hAnsi="Tahoma" w:cs="Tahoma"/>
        </w:rPr>
        <w:t xml:space="preserve">Dostęp do blokowania okresów rozliczeniowych mają jedynie użytkownicy z adresem mailowym @pfron.org.pl. </w:t>
      </w:r>
    </w:p>
    <w:p w:rsidR="00BB1534" w:rsidRPr="00B96D14" w:rsidRDefault="00BB1534" w:rsidP="00BB1534">
      <w:pPr>
        <w:rPr>
          <w:rFonts w:ascii="Tahoma" w:hAnsi="Tahoma" w:cs="Tahoma"/>
        </w:rPr>
      </w:pPr>
      <w:r w:rsidRPr="00B96D14">
        <w:rPr>
          <w:rFonts w:ascii="Tahoma" w:hAnsi="Tahoma" w:cs="Tahoma"/>
        </w:rPr>
        <w:t xml:space="preserve">Przycisk  </w:t>
      </w:r>
      <w:r w:rsidRPr="00B96D14">
        <w:rPr>
          <w:rFonts w:ascii="Tahoma" w:hAnsi="Tahoma" w:cs="Tahoma"/>
          <w:b/>
        </w:rPr>
        <w:t xml:space="preserve">Drukuj </w:t>
      </w:r>
      <w:r w:rsidRPr="00B96D14">
        <w:rPr>
          <w:rFonts w:ascii="Tahoma" w:hAnsi="Tahoma" w:cs="Tahoma"/>
        </w:rPr>
        <w:t xml:space="preserve">powoduje uruchomienie domyślnych ustawień drukowania dla przeglądarki. Zakres elementów wyznaczonych do drukowania zostaje dostosowany w celu zwiększenia czytelności. </w:t>
      </w:r>
    </w:p>
    <w:p w:rsidR="00BB1534" w:rsidRPr="00B96D14" w:rsidRDefault="00BB1534" w:rsidP="00BB1534">
      <w:pPr>
        <w:pStyle w:val="Akapitzlist"/>
        <w:numPr>
          <w:ilvl w:val="0"/>
          <w:numId w:val="17"/>
        </w:numPr>
        <w:spacing w:after="266" w:line="259" w:lineRule="auto"/>
        <w:ind w:right="989"/>
        <w:rPr>
          <w:rFonts w:ascii="Tahoma" w:hAnsi="Tahoma" w:cs="Tahoma"/>
          <w:b/>
        </w:rPr>
      </w:pPr>
      <w:r>
        <w:rPr>
          <w:rFonts w:ascii="Tahoma" w:hAnsi="Tahoma" w:cs="Tahoma"/>
          <w:b/>
        </w:rPr>
        <w:t>Informacje podstawowe</w:t>
      </w:r>
    </w:p>
    <w:p w:rsidR="00BB1534" w:rsidRDefault="00BB1534" w:rsidP="00BB1534">
      <w:pPr>
        <w:rPr>
          <w:b/>
        </w:rPr>
      </w:pPr>
      <w:r w:rsidRPr="00EC6368">
        <w:rPr>
          <w:rFonts w:ascii="Tahoma" w:hAnsi="Tahoma" w:cs="Tahoma"/>
        </w:rPr>
        <w:t xml:space="preserve">Zawierają graficznie przedstawiony procentowy stopień realizacji okresu finansowania względem czasu oraz komórkę formularza umożliwiającą wprowadzenie dotychczas wydatkowanej kwoty w ramach danego okresu finansowania w celu wykonania obliczeń, dzięki którym użytkownik uzyskuje wiedzę dotyczącą bieżącego kształtowania wartości wskaźników, a więc wiedzę o prawidłowości przebiegu realizacji projektu. Zleceniobiorca może wpisać inną (dowolną) kwotę w celu przeprowadzenia symulacji kształtowania się wartości wskaźników przy różnych </w:t>
      </w:r>
      <w:r w:rsidRPr="00EC6368">
        <w:rPr>
          <w:rFonts w:ascii="Tahoma" w:hAnsi="Tahoma" w:cs="Tahoma"/>
        </w:rPr>
        <w:lastRenderedPageBreak/>
        <w:t xml:space="preserve">poziomach wydatków. </w:t>
      </w:r>
      <w:r w:rsidRPr="00B96D14">
        <w:rPr>
          <w:noProof/>
          <w:lang w:eastAsia="pl-PL" w:bidi="ar-SA"/>
        </w:rPr>
        <w:drawing>
          <wp:inline distT="0" distB="0" distL="0" distR="0">
            <wp:extent cx="5348378" cy="1362974"/>
            <wp:effectExtent l="190500" t="190500" r="195580" b="199390"/>
            <wp:docPr id="8270" name="Picture 8225"/>
            <wp:cNvGraphicFramePr/>
            <a:graphic xmlns:a="http://schemas.openxmlformats.org/drawingml/2006/main">
              <a:graphicData uri="http://schemas.openxmlformats.org/drawingml/2006/picture">
                <pic:pic xmlns:pic="http://schemas.openxmlformats.org/drawingml/2006/picture">
                  <pic:nvPicPr>
                    <pic:cNvPr id="8225" name="Picture 8225"/>
                    <pic:cNvPicPr/>
                  </pic:nvPicPr>
                  <pic:blipFill rotWithShape="1">
                    <a:blip r:embed="rId174" cstate="print"/>
                    <a:srcRect l="2154" t="3363" r="2033" b="13034"/>
                    <a:stretch/>
                  </pic:blipFill>
                  <pic:spPr bwMode="auto">
                    <a:xfrm>
                      <a:off x="0" y="0"/>
                      <a:ext cx="5388219" cy="13731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1534" w:rsidRPr="00B96D14" w:rsidRDefault="00BB1534" w:rsidP="00BB1534">
      <w:pPr>
        <w:pStyle w:val="Akapitzlist"/>
        <w:numPr>
          <w:ilvl w:val="0"/>
          <w:numId w:val="17"/>
        </w:numPr>
        <w:spacing w:after="266" w:line="259" w:lineRule="auto"/>
        <w:ind w:right="989"/>
        <w:rPr>
          <w:rFonts w:ascii="Tahoma" w:hAnsi="Tahoma" w:cs="Tahoma"/>
          <w:b/>
        </w:rPr>
      </w:pPr>
      <w:r w:rsidRPr="00B96D14">
        <w:rPr>
          <w:rFonts w:ascii="Tahoma" w:hAnsi="Tahoma" w:cs="Tahoma"/>
          <w:b/>
        </w:rPr>
        <w:t xml:space="preserve">Przycisk przelicz wartości </w:t>
      </w:r>
    </w:p>
    <w:p w:rsidR="00BB1534" w:rsidRPr="00B96D14" w:rsidRDefault="00BB1534" w:rsidP="00BB1534">
      <w:pPr>
        <w:spacing w:after="154"/>
        <w:rPr>
          <w:rFonts w:ascii="Tahoma" w:hAnsi="Tahoma" w:cs="Tahoma"/>
        </w:rPr>
      </w:pPr>
      <w:r w:rsidRPr="008D0557">
        <w:rPr>
          <w:rFonts w:ascii="Tahoma" w:hAnsi="Tahoma" w:cs="Tahoma"/>
        </w:rPr>
        <w:t>Pierwsze użycie przycisku powoduje wyświetlenie zestawu wskaźników.</w:t>
      </w:r>
      <w:r>
        <w:rPr>
          <w:rFonts w:ascii="Tahoma" w:hAnsi="Tahoma" w:cs="Tahoma"/>
        </w:rPr>
        <w:t xml:space="preserve"> W polu kwotowym </w:t>
      </w:r>
      <w:r w:rsidRPr="008D0557">
        <w:rPr>
          <w:rFonts w:ascii="Tahoma" w:hAnsi="Tahoma" w:cs="Tahoma"/>
        </w:rPr>
        <w:t>służy do wpisywania kwot, od których wyliczane będą wartości wskaźników nakładu. Osiągnięta wartość wskaźnika nakładu w stosunku do kwoty dofinansowania staje się miarodajna na koniec okresu finansowania. Bieżący monitoring realizacji projektu w zakresie wskaźnika nakładu musi się więc opierać na kwocie wydatkowanej przez projektodawcę do dnia, w którym obliczana jest wartość wskaźnika nakładu. Użycie pola kwotowego umożliwia także dokonywanie symulacji poprzez wpisywanie dowolnych kwot wydatkowanych. Wpisywane kwoty nie są przechowywane w bazie danych a w polu kwotowym wyświetlana jest ostatnia wpisana wartość.</w:t>
      </w:r>
    </w:p>
    <w:p w:rsidR="00BB1534" w:rsidRPr="00B96D14" w:rsidRDefault="00BB1534" w:rsidP="00BB1534">
      <w:pPr>
        <w:spacing w:after="266" w:line="259" w:lineRule="auto"/>
        <w:ind w:right="989"/>
        <w:rPr>
          <w:rFonts w:ascii="Tahoma" w:hAnsi="Tahoma" w:cs="Tahoma"/>
        </w:rPr>
      </w:pPr>
      <w:r>
        <w:rPr>
          <w:rFonts w:ascii="Tahoma" w:hAnsi="Tahoma" w:cs="Tahoma"/>
          <w:b/>
          <w:noProof/>
          <w:lang w:eastAsia="pl-PL" w:bidi="ar-SA"/>
        </w:rPr>
        <w:drawing>
          <wp:inline distT="0" distB="0" distL="0" distR="0">
            <wp:extent cx="5029200" cy="1164142"/>
            <wp:effectExtent l="190500" t="190500" r="190500" b="188595"/>
            <wp:docPr id="8271" name="Obraz 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 name="008.jpg"/>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1095" cy="1166895"/>
                    </a:xfrm>
                    <a:prstGeom prst="rect">
                      <a:avLst/>
                    </a:prstGeom>
                    <a:ln>
                      <a:noFill/>
                    </a:ln>
                    <a:effectLst>
                      <a:outerShdw blurRad="190500" algn="tl" rotWithShape="0">
                        <a:srgbClr val="000000">
                          <a:alpha val="70000"/>
                        </a:srgbClr>
                      </a:outerShdw>
                    </a:effectLst>
                  </pic:spPr>
                </pic:pic>
              </a:graphicData>
            </a:graphic>
          </wp:inline>
        </w:drawing>
      </w:r>
      <w:r w:rsidRPr="00B96D14">
        <w:rPr>
          <w:rFonts w:ascii="Tahoma" w:hAnsi="Tahoma" w:cs="Tahoma"/>
          <w:b/>
        </w:rPr>
        <w:t xml:space="preserve"> </w:t>
      </w:r>
    </w:p>
    <w:p w:rsidR="00BB1534" w:rsidRPr="00B96D14" w:rsidRDefault="00BB1534" w:rsidP="00BB1534">
      <w:pPr>
        <w:numPr>
          <w:ilvl w:val="0"/>
          <w:numId w:val="14"/>
        </w:numPr>
        <w:suppressAutoHyphens w:val="0"/>
        <w:spacing w:after="194" w:line="362" w:lineRule="auto"/>
        <w:ind w:right="1133" w:hanging="360"/>
        <w:rPr>
          <w:rFonts w:ascii="Tahoma" w:hAnsi="Tahoma" w:cs="Tahoma"/>
        </w:rPr>
      </w:pPr>
      <w:r w:rsidRPr="00B96D14">
        <w:rPr>
          <w:rFonts w:ascii="Tahoma" w:hAnsi="Tahoma" w:cs="Tahoma"/>
          <w:b/>
        </w:rPr>
        <w:t xml:space="preserve">Liczbowe porównanie osiągniętych wartości z wartościami planowanymi: Realizacja w okresie finansowania </w:t>
      </w:r>
    </w:p>
    <w:p w:rsidR="00BB1534" w:rsidRPr="00B96D14" w:rsidRDefault="00BB1534" w:rsidP="00BB1534">
      <w:pPr>
        <w:spacing w:after="154"/>
        <w:ind w:left="370"/>
        <w:rPr>
          <w:rFonts w:ascii="Tahoma" w:hAnsi="Tahoma" w:cs="Tahoma"/>
        </w:rPr>
      </w:pPr>
      <w:r w:rsidRPr="00B96D14">
        <w:rPr>
          <w:rFonts w:ascii="Tahoma" w:hAnsi="Tahoma" w:cs="Tahoma"/>
        </w:rPr>
        <w:t xml:space="preserve">Liczbowe porównanie pobranych z </w:t>
      </w:r>
      <w:r>
        <w:rPr>
          <w:rFonts w:ascii="Tahoma" w:hAnsi="Tahoma" w:cs="Tahoma"/>
        </w:rPr>
        <w:t>G</w:t>
      </w:r>
      <w:r w:rsidRPr="00B96D14">
        <w:rPr>
          <w:rFonts w:ascii="Tahoma" w:hAnsi="Tahoma" w:cs="Tahoma"/>
        </w:rPr>
        <w:t>eneratora</w:t>
      </w:r>
      <w:r>
        <w:rPr>
          <w:rFonts w:ascii="Tahoma" w:hAnsi="Tahoma" w:cs="Tahoma"/>
        </w:rPr>
        <w:t xml:space="preserve"> Wniosków</w:t>
      </w:r>
      <w:r w:rsidRPr="00B96D14">
        <w:rPr>
          <w:rFonts w:ascii="Tahoma" w:hAnsi="Tahoma" w:cs="Tahoma"/>
        </w:rPr>
        <w:t xml:space="preserve"> planowanych wskaźników z wartościami faktycznie osiągniętymi na podstawie wprowadzonej kwoty wydatkowanej oraz przeprowadzonego wsparcia. </w:t>
      </w:r>
    </w:p>
    <w:p w:rsidR="00BB1534" w:rsidRPr="00B96D14" w:rsidRDefault="00BB1534" w:rsidP="00BB1534">
      <w:pPr>
        <w:spacing w:after="254" w:line="259" w:lineRule="auto"/>
        <w:ind w:right="989"/>
        <w:jc w:val="right"/>
        <w:rPr>
          <w:rFonts w:ascii="Tahoma" w:hAnsi="Tahoma" w:cs="Tahoma"/>
        </w:rPr>
      </w:pPr>
      <w:r w:rsidRPr="00B96D14">
        <w:rPr>
          <w:rFonts w:ascii="Tahoma" w:hAnsi="Tahoma" w:cs="Tahoma"/>
          <w:noProof/>
          <w:lang w:eastAsia="pl-PL" w:bidi="ar-SA"/>
        </w:rPr>
        <w:lastRenderedPageBreak/>
        <w:drawing>
          <wp:inline distT="0" distB="0" distL="0" distR="0">
            <wp:extent cx="5469147" cy="2510287"/>
            <wp:effectExtent l="190500" t="190500" r="189230" b="194945"/>
            <wp:docPr id="8272" name="Picture 8227"/>
            <wp:cNvGraphicFramePr/>
            <a:graphic xmlns:a="http://schemas.openxmlformats.org/drawingml/2006/main">
              <a:graphicData uri="http://schemas.openxmlformats.org/drawingml/2006/picture">
                <pic:pic xmlns:pic="http://schemas.openxmlformats.org/drawingml/2006/picture">
                  <pic:nvPicPr>
                    <pic:cNvPr id="8227" name="Picture 8227"/>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472965" cy="25120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96D14">
        <w:rPr>
          <w:rFonts w:ascii="Tahoma" w:hAnsi="Tahoma" w:cs="Tahoma"/>
          <w:b/>
        </w:rPr>
        <w:t xml:space="preserve"> </w:t>
      </w:r>
    </w:p>
    <w:p w:rsidR="00BB1534" w:rsidRPr="00B96D14" w:rsidRDefault="00BB1534" w:rsidP="00BB1534">
      <w:pPr>
        <w:numPr>
          <w:ilvl w:val="0"/>
          <w:numId w:val="14"/>
        </w:numPr>
        <w:suppressAutoHyphens w:val="0"/>
        <w:spacing w:after="0" w:line="359" w:lineRule="auto"/>
        <w:ind w:right="1133" w:hanging="360"/>
        <w:rPr>
          <w:rFonts w:ascii="Tahoma" w:hAnsi="Tahoma" w:cs="Tahoma"/>
        </w:rPr>
      </w:pPr>
      <w:r w:rsidRPr="00B96D14">
        <w:rPr>
          <w:rFonts w:ascii="Tahoma" w:hAnsi="Tahoma" w:cs="Tahoma"/>
          <w:b/>
        </w:rPr>
        <w:t xml:space="preserve">Graficzne porównanie osiągniętych wartości z wartościami planowanymi: Realizacja w okresie finansowania </w:t>
      </w:r>
    </w:p>
    <w:p w:rsidR="00BB1534" w:rsidRPr="00B96D14" w:rsidRDefault="00BB1534" w:rsidP="00BB1534">
      <w:pPr>
        <w:spacing w:after="0" w:line="259" w:lineRule="auto"/>
        <w:ind w:left="720"/>
        <w:rPr>
          <w:rFonts w:ascii="Tahoma" w:hAnsi="Tahoma" w:cs="Tahoma"/>
        </w:rPr>
      </w:pPr>
      <w:r w:rsidRPr="00B96D14">
        <w:rPr>
          <w:rFonts w:ascii="Tahoma" w:hAnsi="Tahoma" w:cs="Tahoma"/>
          <w:b/>
        </w:rPr>
        <w:t xml:space="preserve"> </w:t>
      </w:r>
    </w:p>
    <w:p w:rsidR="00BB1534" w:rsidRPr="00B96D14" w:rsidRDefault="00BB1534" w:rsidP="00BB1534">
      <w:pPr>
        <w:spacing w:after="153" w:line="362" w:lineRule="auto"/>
        <w:rPr>
          <w:rFonts w:ascii="Tahoma" w:hAnsi="Tahoma" w:cs="Tahoma"/>
        </w:rPr>
      </w:pPr>
      <w:r w:rsidRPr="00B96D14">
        <w:rPr>
          <w:rFonts w:ascii="Tahoma" w:hAnsi="Tahoma" w:cs="Tahoma"/>
        </w:rPr>
        <w:t xml:space="preserve">Graficzne porównanie pobranych z generatora planowanych wskaźników z wartościami faktycznie osiągniętymi na podstawie wprowadzonej kwoty wydatkowanej oraz przeprowadzonego wsparcia. </w:t>
      </w:r>
    </w:p>
    <w:p w:rsidR="00BB1534" w:rsidRPr="00B96D14" w:rsidRDefault="00BB1534" w:rsidP="00BB1534">
      <w:pPr>
        <w:spacing w:after="254" w:line="259" w:lineRule="auto"/>
        <w:ind w:right="989"/>
        <w:jc w:val="right"/>
        <w:rPr>
          <w:rFonts w:ascii="Tahoma" w:hAnsi="Tahoma" w:cs="Tahoma"/>
        </w:rPr>
      </w:pPr>
      <w:r w:rsidRPr="00B96D14">
        <w:rPr>
          <w:rFonts w:ascii="Tahoma" w:hAnsi="Tahoma" w:cs="Tahoma"/>
          <w:noProof/>
          <w:lang w:eastAsia="pl-PL" w:bidi="ar-SA"/>
        </w:rPr>
        <w:drawing>
          <wp:inline distT="0" distB="0" distL="0" distR="0">
            <wp:extent cx="4960189" cy="3295291"/>
            <wp:effectExtent l="190500" t="190500" r="183515" b="191135"/>
            <wp:docPr id="8274" name="Picture 8273"/>
            <wp:cNvGraphicFramePr/>
            <a:graphic xmlns:a="http://schemas.openxmlformats.org/drawingml/2006/main">
              <a:graphicData uri="http://schemas.openxmlformats.org/drawingml/2006/picture">
                <pic:pic xmlns:pic="http://schemas.openxmlformats.org/drawingml/2006/picture">
                  <pic:nvPicPr>
                    <pic:cNvPr id="8273" name="Picture 8273"/>
                    <pic:cNvPicPr/>
                  </pic:nvPicPr>
                  <pic:blipFill>
                    <a:blip r:embed="rId177" cstate="print"/>
                    <a:stretch>
                      <a:fillRect/>
                    </a:stretch>
                  </pic:blipFill>
                  <pic:spPr>
                    <a:xfrm>
                      <a:off x="0" y="0"/>
                      <a:ext cx="4962396" cy="3296757"/>
                    </a:xfrm>
                    <a:prstGeom prst="rect">
                      <a:avLst/>
                    </a:prstGeom>
                    <a:ln>
                      <a:noFill/>
                    </a:ln>
                    <a:effectLst>
                      <a:outerShdw blurRad="190500" algn="tl" rotWithShape="0">
                        <a:srgbClr val="000000">
                          <a:alpha val="70000"/>
                        </a:srgbClr>
                      </a:outerShdw>
                    </a:effectLst>
                  </pic:spPr>
                </pic:pic>
              </a:graphicData>
            </a:graphic>
          </wp:inline>
        </w:drawing>
      </w:r>
      <w:r w:rsidRPr="00B96D14">
        <w:rPr>
          <w:rFonts w:ascii="Tahoma" w:hAnsi="Tahoma" w:cs="Tahoma"/>
          <w:b/>
        </w:rPr>
        <w:t xml:space="preserve"> </w:t>
      </w:r>
    </w:p>
    <w:p w:rsidR="00BB1534" w:rsidRPr="00B96D14" w:rsidRDefault="00BB1534" w:rsidP="00BB1534">
      <w:pPr>
        <w:numPr>
          <w:ilvl w:val="0"/>
          <w:numId w:val="14"/>
        </w:numPr>
        <w:suppressAutoHyphens w:val="0"/>
        <w:spacing w:after="197" w:line="361" w:lineRule="auto"/>
        <w:ind w:right="1133" w:hanging="360"/>
        <w:rPr>
          <w:rFonts w:ascii="Tahoma" w:hAnsi="Tahoma" w:cs="Tahoma"/>
        </w:rPr>
      </w:pPr>
      <w:r w:rsidRPr="00B96D14">
        <w:rPr>
          <w:rFonts w:ascii="Tahoma" w:hAnsi="Tahoma" w:cs="Tahoma"/>
          <w:b/>
        </w:rPr>
        <w:lastRenderedPageBreak/>
        <w:t xml:space="preserve">Liczbowe porównanie osiągniętych wartości z wartościami planowanymi: Bieżący postęp realizacji </w:t>
      </w:r>
    </w:p>
    <w:p w:rsidR="00BB1534" w:rsidRPr="00B96D14" w:rsidRDefault="00BB1534" w:rsidP="00BB1534">
      <w:pPr>
        <w:spacing w:after="198"/>
        <w:rPr>
          <w:rFonts w:ascii="Tahoma" w:hAnsi="Tahoma" w:cs="Tahoma"/>
          <w:noProof/>
        </w:rPr>
      </w:pPr>
      <w:r w:rsidRPr="00B96D14">
        <w:rPr>
          <w:rFonts w:ascii="Tahoma" w:hAnsi="Tahoma" w:cs="Tahoma"/>
        </w:rPr>
        <w:t xml:space="preserve">Liczbowe porównanie zmodyfikowanych względem dotychczasowej kwoty wydatkowanej oraz procentowego statusu realizacji okresu finansowania pobranych z generatora planowanych wskaźników z wartościami faktycznie osiągniętymi na podstawie wprowadzonej kwoty wydatkowanej oraz przeprowadzonego wsparcia. </w:t>
      </w:r>
    </w:p>
    <w:p w:rsidR="00BB1534" w:rsidRPr="00B96D14" w:rsidRDefault="00BB1534" w:rsidP="00BB1534">
      <w:pPr>
        <w:spacing w:after="295" w:line="259" w:lineRule="auto"/>
        <w:ind w:right="960"/>
        <w:jc w:val="right"/>
        <w:rPr>
          <w:rFonts w:ascii="Tahoma" w:hAnsi="Tahoma" w:cs="Tahoma"/>
        </w:rPr>
      </w:pPr>
      <w:r w:rsidRPr="00B96D14">
        <w:rPr>
          <w:rFonts w:ascii="Tahoma" w:hAnsi="Tahoma" w:cs="Tahoma"/>
          <w:b/>
        </w:rPr>
        <w:t xml:space="preserve"> </w:t>
      </w:r>
      <w:r w:rsidRPr="00B96D14">
        <w:rPr>
          <w:rFonts w:ascii="Tahoma" w:hAnsi="Tahoma" w:cs="Tahoma"/>
          <w:noProof/>
          <w:lang w:eastAsia="pl-PL" w:bidi="ar-SA"/>
        </w:rPr>
        <w:drawing>
          <wp:inline distT="0" distB="0" distL="0" distR="0">
            <wp:extent cx="4641011" cy="1889185"/>
            <wp:effectExtent l="190500" t="190500" r="198120" b="187325"/>
            <wp:docPr id="8275" name="Picture 8311"/>
            <wp:cNvGraphicFramePr/>
            <a:graphic xmlns:a="http://schemas.openxmlformats.org/drawingml/2006/main">
              <a:graphicData uri="http://schemas.openxmlformats.org/drawingml/2006/picture">
                <pic:pic xmlns:pic="http://schemas.openxmlformats.org/drawingml/2006/picture">
                  <pic:nvPicPr>
                    <pic:cNvPr id="8311" name="Picture 831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647150" cy="189168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96D14">
        <w:rPr>
          <w:rFonts w:ascii="Tahoma" w:hAnsi="Tahoma" w:cs="Tahoma"/>
          <w:b/>
        </w:rPr>
        <w:t xml:space="preserve"> </w:t>
      </w:r>
    </w:p>
    <w:p w:rsidR="00BB1534" w:rsidRPr="00B96D14" w:rsidRDefault="00BB1534" w:rsidP="00BB1534">
      <w:pPr>
        <w:numPr>
          <w:ilvl w:val="0"/>
          <w:numId w:val="14"/>
        </w:numPr>
        <w:suppressAutoHyphens w:val="0"/>
        <w:spacing w:after="197" w:line="361" w:lineRule="auto"/>
        <w:ind w:right="1133" w:hanging="360"/>
        <w:rPr>
          <w:rFonts w:ascii="Tahoma" w:hAnsi="Tahoma" w:cs="Tahoma"/>
        </w:rPr>
      </w:pPr>
      <w:r w:rsidRPr="00B96D14">
        <w:rPr>
          <w:rFonts w:ascii="Tahoma" w:hAnsi="Tahoma" w:cs="Tahoma"/>
          <w:b/>
        </w:rPr>
        <w:t xml:space="preserve">Graficzne porównanie osiągniętych wartości z wartościami planowanymi: Bieżący postęp realizacji </w:t>
      </w:r>
    </w:p>
    <w:p w:rsidR="00BB1534" w:rsidRPr="00B96D14" w:rsidRDefault="00BB1534" w:rsidP="00BB1534">
      <w:pPr>
        <w:spacing w:after="198"/>
        <w:ind w:left="370"/>
        <w:rPr>
          <w:rFonts w:ascii="Tahoma" w:hAnsi="Tahoma" w:cs="Tahoma"/>
        </w:rPr>
      </w:pPr>
      <w:r w:rsidRPr="00B96D14">
        <w:rPr>
          <w:rFonts w:ascii="Tahoma" w:hAnsi="Tahoma" w:cs="Tahoma"/>
        </w:rPr>
        <w:t>Graficzne porównanie zmodyfikowanych względem dotychczasowej kwoty wydatkowanej oraz procentowego statusu realizacji okresu finansowania pobranych z generatora planowanych wskaźników z wartościami faktycznie osiągniętymi na podstawie wprowadzonej kwoty wydatkowanej oraz przeprowadzonego wsparcia.</w:t>
      </w:r>
    </w:p>
    <w:p w:rsidR="00BB1534" w:rsidRDefault="00BB1534" w:rsidP="00BB1534">
      <w:pPr>
        <w:spacing w:after="300" w:line="259" w:lineRule="auto"/>
        <w:ind w:right="989"/>
        <w:jc w:val="right"/>
        <w:rPr>
          <w:rFonts w:ascii="Tahoma" w:hAnsi="Tahoma" w:cs="Tahoma"/>
          <w:b/>
        </w:rPr>
      </w:pPr>
      <w:r w:rsidRPr="00B96D14">
        <w:rPr>
          <w:rFonts w:ascii="Tahoma" w:hAnsi="Tahoma" w:cs="Tahoma"/>
          <w:noProof/>
          <w:lang w:eastAsia="pl-PL" w:bidi="ar-SA"/>
        </w:rPr>
        <w:drawing>
          <wp:inline distT="0" distB="0" distL="0" distR="0">
            <wp:extent cx="4554747" cy="1984075"/>
            <wp:effectExtent l="190500" t="190500" r="189230" b="187960"/>
            <wp:docPr id="8276" name="Picture 8352"/>
            <wp:cNvGraphicFramePr/>
            <a:graphic xmlns:a="http://schemas.openxmlformats.org/drawingml/2006/main">
              <a:graphicData uri="http://schemas.openxmlformats.org/drawingml/2006/picture">
                <pic:pic xmlns:pic="http://schemas.openxmlformats.org/drawingml/2006/picture">
                  <pic:nvPicPr>
                    <pic:cNvPr id="8352" name="Picture 8352"/>
                    <pic:cNvPicPr/>
                  </pic:nvPicPr>
                  <pic:blipFill rotWithShape="1">
                    <a:blip r:embed="rId179" cstate="print"/>
                    <a:srcRect l="1656" r="1810" b="3944"/>
                    <a:stretch/>
                  </pic:blipFill>
                  <pic:spPr bwMode="auto">
                    <a:xfrm>
                      <a:off x="0" y="0"/>
                      <a:ext cx="4568266" cy="198996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96D14">
        <w:rPr>
          <w:rFonts w:ascii="Tahoma" w:hAnsi="Tahoma" w:cs="Tahoma"/>
          <w:b/>
        </w:rPr>
        <w:t xml:space="preserve"> </w:t>
      </w:r>
    </w:p>
    <w:p w:rsidR="00BB1534" w:rsidRPr="00B96D14" w:rsidRDefault="00BB1534" w:rsidP="00BB1534">
      <w:pPr>
        <w:spacing w:after="300" w:line="259" w:lineRule="auto"/>
        <w:ind w:right="989"/>
        <w:jc w:val="right"/>
        <w:rPr>
          <w:rFonts w:ascii="Tahoma" w:hAnsi="Tahoma" w:cs="Tahoma"/>
        </w:rPr>
      </w:pPr>
    </w:p>
    <w:p w:rsidR="00BB1534" w:rsidRPr="00B96D14" w:rsidRDefault="00BB1534" w:rsidP="00BB1534">
      <w:pPr>
        <w:numPr>
          <w:ilvl w:val="0"/>
          <w:numId w:val="14"/>
        </w:numPr>
        <w:suppressAutoHyphens w:val="0"/>
        <w:spacing w:after="286" w:line="259" w:lineRule="auto"/>
        <w:ind w:right="1133" w:hanging="360"/>
        <w:rPr>
          <w:rFonts w:ascii="Tahoma" w:hAnsi="Tahoma" w:cs="Tahoma"/>
        </w:rPr>
      </w:pPr>
      <w:r w:rsidRPr="00B96D14">
        <w:rPr>
          <w:rFonts w:ascii="Tahoma" w:hAnsi="Tahoma" w:cs="Tahoma"/>
          <w:b/>
        </w:rPr>
        <w:lastRenderedPageBreak/>
        <w:t xml:space="preserve">Informacje dodatkowe </w:t>
      </w:r>
    </w:p>
    <w:p w:rsidR="00BB1534" w:rsidRPr="00B96D14" w:rsidRDefault="00BB1534" w:rsidP="00BB1534">
      <w:pPr>
        <w:spacing w:after="150" w:line="364" w:lineRule="auto"/>
        <w:ind w:left="24"/>
        <w:rPr>
          <w:rFonts w:ascii="Tahoma" w:hAnsi="Tahoma" w:cs="Tahoma"/>
        </w:rPr>
      </w:pPr>
      <w:r w:rsidRPr="00B96D14">
        <w:rPr>
          <w:rFonts w:ascii="Tahoma" w:hAnsi="Tahoma" w:cs="Tahoma"/>
        </w:rPr>
        <w:t>Pozostałe, nie będące wskaźnikami</w:t>
      </w:r>
      <w:r>
        <w:rPr>
          <w:rFonts w:ascii="Tahoma" w:hAnsi="Tahoma" w:cs="Tahoma"/>
        </w:rPr>
        <w:t>,</w:t>
      </w:r>
      <w:r w:rsidRPr="00B96D14">
        <w:rPr>
          <w:rFonts w:ascii="Tahoma" w:hAnsi="Tahoma" w:cs="Tahoma"/>
        </w:rPr>
        <w:t xml:space="preserve"> istotne wyliczenia. </w:t>
      </w:r>
    </w:p>
    <w:p w:rsidR="00BB1534" w:rsidRDefault="00BB1534" w:rsidP="00BB1534">
      <w:pPr>
        <w:spacing w:after="251" w:line="259" w:lineRule="auto"/>
        <w:ind w:right="989"/>
        <w:jc w:val="center"/>
        <w:rPr>
          <w:rFonts w:ascii="Tahoma" w:hAnsi="Tahoma" w:cs="Tahoma"/>
          <w:b/>
        </w:rPr>
      </w:pPr>
      <w:r>
        <w:rPr>
          <w:rFonts w:ascii="Tahoma" w:hAnsi="Tahoma" w:cs="Tahoma"/>
          <w:b/>
        </w:rPr>
        <w:t xml:space="preserve">        </w:t>
      </w:r>
      <w:r w:rsidRPr="00B96D14">
        <w:rPr>
          <w:rFonts w:ascii="Tahoma" w:hAnsi="Tahoma" w:cs="Tahoma"/>
          <w:noProof/>
          <w:lang w:eastAsia="pl-PL" w:bidi="ar-SA"/>
        </w:rPr>
        <w:drawing>
          <wp:inline distT="0" distB="0" distL="0" distR="0">
            <wp:extent cx="5106838" cy="2130724"/>
            <wp:effectExtent l="190500" t="190500" r="189230" b="193675"/>
            <wp:docPr id="8277" name="Picture 8354"/>
            <wp:cNvGraphicFramePr/>
            <a:graphic xmlns:a="http://schemas.openxmlformats.org/drawingml/2006/main">
              <a:graphicData uri="http://schemas.openxmlformats.org/drawingml/2006/picture">
                <pic:pic xmlns:pic="http://schemas.openxmlformats.org/drawingml/2006/picture">
                  <pic:nvPicPr>
                    <pic:cNvPr id="8354" name="Picture 8354"/>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2922" cy="2133262"/>
                    </a:xfrm>
                    <a:prstGeom prst="rect">
                      <a:avLst/>
                    </a:prstGeom>
                    <a:ln>
                      <a:noFill/>
                    </a:ln>
                    <a:effectLst>
                      <a:outerShdw blurRad="190500" algn="tl" rotWithShape="0">
                        <a:srgbClr val="000000">
                          <a:alpha val="70000"/>
                        </a:srgbClr>
                      </a:outerShdw>
                    </a:effectLst>
                  </pic:spPr>
                </pic:pic>
              </a:graphicData>
            </a:graphic>
          </wp:inline>
        </w:drawing>
      </w:r>
    </w:p>
    <w:p w:rsidR="00BB1534" w:rsidRDefault="00BB1534" w:rsidP="00BB1534">
      <w:pPr>
        <w:spacing w:after="251" w:line="259" w:lineRule="auto"/>
        <w:ind w:right="989"/>
        <w:jc w:val="center"/>
        <w:rPr>
          <w:rFonts w:ascii="Tahoma" w:hAnsi="Tahoma" w:cs="Tahoma"/>
          <w:b/>
        </w:rPr>
      </w:pPr>
    </w:p>
    <w:p w:rsidR="00BB1534" w:rsidRDefault="00BB1534" w:rsidP="00BB1534">
      <w:pPr>
        <w:tabs>
          <w:tab w:val="center" w:pos="411"/>
          <w:tab w:val="center" w:pos="2350"/>
        </w:tabs>
        <w:spacing w:after="283" w:line="259" w:lineRule="auto"/>
        <w:rPr>
          <w:rFonts w:ascii="Tahoma" w:hAnsi="Tahoma" w:cs="Tahoma"/>
          <w:b/>
        </w:rPr>
      </w:pPr>
      <w:r w:rsidRPr="00B96D14">
        <w:rPr>
          <w:rFonts w:ascii="Tahoma" w:hAnsi="Tahoma" w:cs="Tahoma"/>
          <w:b/>
        </w:rPr>
        <w:t xml:space="preserve"> </w:t>
      </w:r>
      <w:r w:rsidRPr="00CA0D57">
        <w:rPr>
          <w:b/>
        </w:rPr>
        <w:t xml:space="preserve"> </w:t>
      </w:r>
      <w:r w:rsidRPr="00CA0D57">
        <w:rPr>
          <w:rFonts w:ascii="Tahoma" w:hAnsi="Tahoma" w:cs="Tahoma"/>
          <w:b/>
        </w:rPr>
        <w:t>PRZYKŁADOWY PROJEKT Z KONKURSU X</w:t>
      </w:r>
      <w:r>
        <w:rPr>
          <w:rFonts w:ascii="Tahoma" w:hAnsi="Tahoma" w:cs="Tahoma"/>
          <w:b/>
        </w:rPr>
        <w:t>XIV</w:t>
      </w:r>
    </w:p>
    <w:p w:rsidR="00BB1534" w:rsidRDefault="00BB1534" w:rsidP="00BB1534">
      <w:pPr>
        <w:tabs>
          <w:tab w:val="center" w:pos="411"/>
          <w:tab w:val="center" w:pos="2350"/>
        </w:tabs>
        <w:spacing w:after="283" w:line="259" w:lineRule="auto"/>
        <w:rPr>
          <w:rFonts w:ascii="Tahoma" w:hAnsi="Tahoma" w:cs="Tahoma"/>
        </w:rPr>
      </w:pPr>
      <w:r>
        <w:rPr>
          <w:rFonts w:ascii="Tahoma" w:hAnsi="Tahoma" w:cs="Tahoma"/>
        </w:rPr>
        <w:t>Konkurs XXIV. Cel: „Wejście osób niepełnosprawnych na otwarty rynek pracy”.</w:t>
      </w:r>
    </w:p>
    <w:p w:rsidR="00BB1534" w:rsidRDefault="00BB1534" w:rsidP="00BB1534">
      <w:pPr>
        <w:tabs>
          <w:tab w:val="center" w:pos="411"/>
          <w:tab w:val="center" w:pos="2350"/>
        </w:tabs>
        <w:spacing w:after="283" w:line="259" w:lineRule="auto"/>
        <w:rPr>
          <w:rFonts w:ascii="Tahoma" w:hAnsi="Tahoma" w:cs="Tahoma"/>
        </w:rPr>
      </w:pPr>
      <w:r w:rsidRPr="00864218">
        <w:rPr>
          <w:rFonts w:ascii="Tahoma" w:hAnsi="Tahoma" w:cs="Tahoma"/>
          <w:b/>
        </w:rPr>
        <w:t>Wartość wskaźnika zaplanowana we wniosku stanowiącym załącznik do umowy</w:t>
      </w:r>
      <w:r>
        <w:rPr>
          <w:rFonts w:ascii="Tahoma" w:hAnsi="Tahoma" w:cs="Tahoma"/>
        </w:rPr>
        <w:t xml:space="preserve"> pobierana jest z danych w Generatorze Wniosków. Poniżej print screen z GW:</w:t>
      </w:r>
    </w:p>
    <w:p w:rsidR="00BB1534" w:rsidRDefault="00BB1534" w:rsidP="00BB1534">
      <w:pPr>
        <w:tabs>
          <w:tab w:val="center" w:pos="411"/>
          <w:tab w:val="center" w:pos="2350"/>
        </w:tabs>
        <w:spacing w:after="283" w:line="259" w:lineRule="auto"/>
        <w:jc w:val="center"/>
        <w:rPr>
          <w:rFonts w:ascii="Tahoma" w:hAnsi="Tahoma" w:cs="Tahoma"/>
        </w:rPr>
      </w:pPr>
      <w:r>
        <w:rPr>
          <w:rFonts w:ascii="Tahoma" w:hAnsi="Tahoma" w:cs="Tahoma"/>
          <w:noProof/>
          <w:lang w:eastAsia="pl-PL" w:bidi="ar-SA"/>
        </w:rPr>
        <w:drawing>
          <wp:inline distT="0" distB="0" distL="0" distR="0">
            <wp:extent cx="4229100" cy="2885718"/>
            <wp:effectExtent l="190500" t="190500" r="190500" b="181610"/>
            <wp:docPr id="8278" name="Obraz 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 name="003.jpg"/>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1372" cy="2887268"/>
                    </a:xfrm>
                    <a:prstGeom prst="rect">
                      <a:avLst/>
                    </a:prstGeom>
                    <a:ln>
                      <a:noFill/>
                    </a:ln>
                    <a:effectLst>
                      <a:outerShdw blurRad="190500" algn="tl" rotWithShape="0">
                        <a:srgbClr val="000000">
                          <a:alpha val="70000"/>
                        </a:srgbClr>
                      </a:outerShdw>
                    </a:effectLst>
                  </pic:spPr>
                </pic:pic>
              </a:graphicData>
            </a:graphic>
          </wp:inline>
        </w:drawing>
      </w:r>
    </w:p>
    <w:p w:rsidR="00BB1534" w:rsidRDefault="00BB1534" w:rsidP="00BB1534">
      <w:pPr>
        <w:tabs>
          <w:tab w:val="center" w:pos="411"/>
          <w:tab w:val="center" w:pos="2350"/>
        </w:tabs>
        <w:spacing w:after="283" w:line="259" w:lineRule="auto"/>
        <w:jc w:val="center"/>
        <w:rPr>
          <w:rFonts w:ascii="Tahoma" w:hAnsi="Tahoma" w:cs="Tahoma"/>
        </w:rPr>
      </w:pPr>
    </w:p>
    <w:p w:rsidR="00BB1534" w:rsidRDefault="00BB1534" w:rsidP="00BB1534">
      <w:pPr>
        <w:tabs>
          <w:tab w:val="center" w:pos="411"/>
          <w:tab w:val="center" w:pos="2350"/>
        </w:tabs>
        <w:spacing w:after="283" w:line="259" w:lineRule="auto"/>
        <w:jc w:val="center"/>
        <w:rPr>
          <w:rFonts w:ascii="Tahoma" w:hAnsi="Tahoma" w:cs="Tahoma"/>
        </w:rPr>
      </w:pPr>
    </w:p>
    <w:p w:rsidR="00BB1534" w:rsidRDefault="00BB1534" w:rsidP="00BB1534">
      <w:pPr>
        <w:tabs>
          <w:tab w:val="center" w:pos="411"/>
          <w:tab w:val="center" w:pos="2350"/>
        </w:tabs>
        <w:spacing w:after="283" w:line="259" w:lineRule="auto"/>
        <w:rPr>
          <w:rFonts w:ascii="Tahoma" w:hAnsi="Tahoma" w:cs="Tahoma"/>
        </w:rPr>
      </w:pPr>
      <w:r>
        <w:rPr>
          <w:rFonts w:ascii="Tahoma" w:hAnsi="Tahoma" w:cs="Tahoma"/>
        </w:rPr>
        <w:t>Rozliczenie projektu w EGW:</w:t>
      </w:r>
    </w:p>
    <w:p w:rsidR="00BB1534" w:rsidRPr="00B96D14" w:rsidRDefault="00BB1534" w:rsidP="00BB1534">
      <w:pPr>
        <w:spacing w:after="197" w:line="361" w:lineRule="auto"/>
        <w:ind w:right="377"/>
        <w:rPr>
          <w:rFonts w:ascii="Tahoma" w:hAnsi="Tahoma" w:cs="Tahoma"/>
        </w:rPr>
      </w:pPr>
      <w:r>
        <w:rPr>
          <w:rFonts w:ascii="Tahoma" w:hAnsi="Tahoma" w:cs="Tahoma"/>
          <w:noProof/>
          <w:lang w:eastAsia="pl-PL" w:bidi="ar-SA"/>
        </w:rPr>
        <w:drawing>
          <wp:inline distT="0" distB="0" distL="0" distR="0">
            <wp:extent cx="5465818" cy="1651685"/>
            <wp:effectExtent l="190500" t="190500" r="192405" b="196215"/>
            <wp:docPr id="8279" name="Obraz 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 name="001.jpg"/>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65818" cy="1651685"/>
                    </a:xfrm>
                    <a:prstGeom prst="rect">
                      <a:avLst/>
                    </a:prstGeom>
                    <a:ln>
                      <a:noFill/>
                    </a:ln>
                    <a:effectLst>
                      <a:outerShdw blurRad="190500" algn="tl" rotWithShape="0">
                        <a:srgbClr val="000000">
                          <a:alpha val="70000"/>
                        </a:srgbClr>
                      </a:outerShdw>
                    </a:effectLst>
                  </pic:spPr>
                </pic:pic>
              </a:graphicData>
            </a:graphic>
          </wp:inline>
        </w:drawing>
      </w:r>
    </w:p>
    <w:p w:rsidR="00BB1534" w:rsidRPr="00B96D14" w:rsidRDefault="00BB1534" w:rsidP="00BB1534">
      <w:pPr>
        <w:spacing w:after="262"/>
        <w:ind w:right="1258"/>
        <w:rPr>
          <w:rFonts w:ascii="Tahoma" w:hAnsi="Tahoma" w:cs="Tahoma"/>
        </w:rPr>
      </w:pPr>
      <w:r w:rsidRPr="00B96D14">
        <w:rPr>
          <w:rFonts w:ascii="Tahoma" w:hAnsi="Tahoma" w:cs="Tahoma"/>
        </w:rPr>
        <w:t xml:space="preserve">Wydana kwota na dziś:  </w:t>
      </w:r>
      <w:r w:rsidRPr="00864218">
        <w:rPr>
          <w:rFonts w:ascii="Tahoma" w:hAnsi="Tahoma" w:cs="Tahoma"/>
          <w:b/>
        </w:rPr>
        <w:t>241</w:t>
      </w:r>
      <w:r>
        <w:rPr>
          <w:rFonts w:ascii="Tahoma" w:hAnsi="Tahoma" w:cs="Tahoma"/>
          <w:b/>
        </w:rPr>
        <w:t> </w:t>
      </w:r>
      <w:r w:rsidRPr="00864218">
        <w:rPr>
          <w:rFonts w:ascii="Tahoma" w:hAnsi="Tahoma" w:cs="Tahoma"/>
          <w:b/>
        </w:rPr>
        <w:t>080</w:t>
      </w:r>
      <w:r>
        <w:rPr>
          <w:rFonts w:ascii="Tahoma" w:hAnsi="Tahoma" w:cs="Tahoma"/>
          <w:b/>
        </w:rPr>
        <w:t>,</w:t>
      </w:r>
      <w:r w:rsidRPr="00864218">
        <w:rPr>
          <w:rFonts w:ascii="Tahoma" w:hAnsi="Tahoma" w:cs="Tahoma"/>
          <w:b/>
        </w:rPr>
        <w:t>08</w:t>
      </w:r>
      <w:r>
        <w:rPr>
          <w:rFonts w:ascii="Tahoma" w:hAnsi="Tahoma" w:cs="Tahoma"/>
        </w:rPr>
        <w:t xml:space="preserve"> </w:t>
      </w:r>
      <w:r w:rsidRPr="00B96D14">
        <w:rPr>
          <w:rFonts w:ascii="Tahoma" w:hAnsi="Tahoma" w:cs="Tahoma"/>
          <w:b/>
        </w:rPr>
        <w:t>zł</w:t>
      </w:r>
      <w:r w:rsidRPr="00B96D14">
        <w:rPr>
          <w:rFonts w:ascii="Tahoma" w:hAnsi="Tahoma" w:cs="Tahoma"/>
          <w:noProof/>
          <w:lang w:eastAsia="pl-PL" w:bidi="ar-SA"/>
        </w:rPr>
        <w:drawing>
          <wp:inline distT="0" distB="0" distL="0" distR="0">
            <wp:extent cx="4981575" cy="2667000"/>
            <wp:effectExtent l="190500" t="190500" r="200025" b="190500"/>
            <wp:docPr id="8450" name="Picture 8450"/>
            <wp:cNvGraphicFramePr/>
            <a:graphic xmlns:a="http://schemas.openxmlformats.org/drawingml/2006/main">
              <a:graphicData uri="http://schemas.openxmlformats.org/drawingml/2006/picture">
                <pic:pic xmlns:pic="http://schemas.openxmlformats.org/drawingml/2006/picture">
                  <pic:nvPicPr>
                    <pic:cNvPr id="8450" name="Picture 8450"/>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1799" cy="2667120"/>
                    </a:xfrm>
                    <a:prstGeom prst="rect">
                      <a:avLst/>
                    </a:prstGeom>
                    <a:ln>
                      <a:noFill/>
                    </a:ln>
                    <a:effectLst>
                      <a:outerShdw blurRad="190500" algn="tl" rotWithShape="0">
                        <a:srgbClr val="000000">
                          <a:alpha val="70000"/>
                        </a:srgbClr>
                      </a:outerShdw>
                    </a:effectLst>
                  </pic:spPr>
                </pic:pic>
              </a:graphicData>
            </a:graphic>
          </wp:inline>
        </w:drawing>
      </w:r>
      <w:r w:rsidRPr="00B96D14">
        <w:rPr>
          <w:rFonts w:ascii="Tahoma" w:hAnsi="Tahoma" w:cs="Tahoma"/>
        </w:rPr>
        <w:t xml:space="preserve"> </w:t>
      </w:r>
    </w:p>
    <w:p w:rsidR="00BB1534" w:rsidRPr="00B96D14" w:rsidRDefault="00BB1534" w:rsidP="00BB1534">
      <w:pPr>
        <w:spacing w:after="194" w:line="361" w:lineRule="auto"/>
        <w:ind w:right="707"/>
        <w:rPr>
          <w:rFonts w:ascii="Tahoma" w:hAnsi="Tahoma" w:cs="Tahoma"/>
        </w:rPr>
      </w:pPr>
      <w:r w:rsidRPr="00B96D14">
        <w:rPr>
          <w:rFonts w:ascii="Tahoma" w:hAnsi="Tahoma" w:cs="Tahoma"/>
          <w:b/>
        </w:rPr>
        <w:t xml:space="preserve">Pierwszy wskaźnik nakładu </w:t>
      </w:r>
      <w:r w:rsidRPr="00B96D14">
        <w:rPr>
          <w:rFonts w:ascii="Tahoma" w:hAnsi="Tahoma" w:cs="Tahoma"/>
        </w:rPr>
        <w:t>wynosi</w:t>
      </w:r>
      <w:r w:rsidRPr="00B96D14">
        <w:rPr>
          <w:rFonts w:ascii="Tahoma" w:hAnsi="Tahoma" w:cs="Tahoma"/>
          <w:b/>
        </w:rPr>
        <w:t xml:space="preserve"> </w:t>
      </w:r>
      <w:r>
        <w:rPr>
          <w:rFonts w:ascii="Tahoma" w:hAnsi="Tahoma" w:cs="Tahoma"/>
          <w:b/>
        </w:rPr>
        <w:t>76</w:t>
      </w:r>
      <w:r w:rsidRPr="00B96D14">
        <w:rPr>
          <w:rFonts w:ascii="Tahoma" w:hAnsi="Tahoma" w:cs="Tahoma"/>
          <w:b/>
        </w:rPr>
        <w:t>,</w:t>
      </w:r>
      <w:r>
        <w:rPr>
          <w:rFonts w:ascii="Tahoma" w:hAnsi="Tahoma" w:cs="Tahoma"/>
          <w:b/>
        </w:rPr>
        <w:t>17</w:t>
      </w:r>
      <w:r w:rsidRPr="00B96D14">
        <w:rPr>
          <w:rFonts w:ascii="Tahoma" w:hAnsi="Tahoma" w:cs="Tahoma"/>
          <w:b/>
        </w:rPr>
        <w:t xml:space="preserve"> </w:t>
      </w:r>
      <w:r>
        <w:rPr>
          <w:rFonts w:ascii="Tahoma" w:hAnsi="Tahoma" w:cs="Tahoma"/>
        </w:rPr>
        <w:t>– jest to iloraz kwoty wydatkowanej i l</w:t>
      </w:r>
      <w:r w:rsidRPr="00D75D6B">
        <w:rPr>
          <w:rFonts w:ascii="Tahoma" w:hAnsi="Tahoma" w:cs="Tahoma"/>
        </w:rPr>
        <w:t>iczb</w:t>
      </w:r>
      <w:r>
        <w:rPr>
          <w:rFonts w:ascii="Tahoma" w:hAnsi="Tahoma" w:cs="Tahoma"/>
        </w:rPr>
        <w:t>y</w:t>
      </w:r>
      <w:r w:rsidRPr="00D75D6B">
        <w:rPr>
          <w:rFonts w:ascii="Tahoma" w:hAnsi="Tahoma" w:cs="Tahoma"/>
        </w:rPr>
        <w:t xml:space="preserve"> godzin pracy w projekcie (w ramach form wsparcia bezpośrednich) w 1 okresie finansowania:</w:t>
      </w:r>
      <w:r>
        <w:rPr>
          <w:rFonts w:ascii="Tahoma" w:hAnsi="Tahoma" w:cs="Tahoma"/>
        </w:rPr>
        <w:t xml:space="preserve">  </w:t>
      </w:r>
      <w:r w:rsidRPr="00B96D14">
        <w:rPr>
          <w:rFonts w:ascii="Tahoma" w:hAnsi="Tahoma" w:cs="Tahoma"/>
        </w:rPr>
        <w:t xml:space="preserve">  </w:t>
      </w:r>
    </w:p>
    <w:p w:rsidR="00BB1534" w:rsidRPr="00B96D14" w:rsidRDefault="00BB1534" w:rsidP="00BB1534">
      <w:pPr>
        <w:spacing w:after="195" w:line="361" w:lineRule="auto"/>
        <w:rPr>
          <w:rFonts w:ascii="Tahoma" w:hAnsi="Tahoma" w:cs="Tahoma"/>
        </w:rPr>
      </w:pPr>
      <w:r>
        <w:rPr>
          <w:rFonts w:ascii="Tahoma" w:hAnsi="Tahoma" w:cs="Tahoma"/>
        </w:rPr>
        <w:t>241 080,08</w:t>
      </w:r>
      <w:r w:rsidRPr="00B96D14">
        <w:rPr>
          <w:rFonts w:ascii="Tahoma" w:hAnsi="Tahoma" w:cs="Tahoma"/>
        </w:rPr>
        <w:t xml:space="preserve"> złotych / </w:t>
      </w:r>
      <w:r w:rsidRPr="00D75D6B">
        <w:rPr>
          <w:rFonts w:ascii="Tahoma" w:hAnsi="Tahoma" w:cs="Tahoma"/>
        </w:rPr>
        <w:t>3 165</w:t>
      </w:r>
      <w:r w:rsidRPr="00B96D14">
        <w:rPr>
          <w:rFonts w:ascii="Tahoma" w:hAnsi="Tahoma" w:cs="Tahoma"/>
        </w:rPr>
        <w:t xml:space="preserve"> </w:t>
      </w:r>
      <w:r>
        <w:rPr>
          <w:rFonts w:ascii="Tahoma" w:hAnsi="Tahoma" w:cs="Tahoma"/>
        </w:rPr>
        <w:t>godzin</w:t>
      </w:r>
      <w:r w:rsidRPr="00B96D14">
        <w:rPr>
          <w:rFonts w:ascii="Tahoma" w:hAnsi="Tahoma" w:cs="Tahoma"/>
        </w:rPr>
        <w:t xml:space="preserve"> =</w:t>
      </w:r>
      <w:r>
        <w:rPr>
          <w:rFonts w:ascii="Tahoma" w:hAnsi="Tahoma" w:cs="Tahoma"/>
        </w:rPr>
        <w:t xml:space="preserve"> 76,17064139020537</w:t>
      </w:r>
      <w:r w:rsidRPr="00B96D14">
        <w:rPr>
          <w:rFonts w:ascii="Tahoma" w:hAnsi="Tahoma" w:cs="Tahoma"/>
        </w:rPr>
        <w:t xml:space="preserve">. </w:t>
      </w:r>
    </w:p>
    <w:p w:rsidR="00BB1534" w:rsidRDefault="00BB1534" w:rsidP="00BB1534">
      <w:pPr>
        <w:spacing w:after="197" w:line="361" w:lineRule="auto"/>
        <w:ind w:right="659"/>
        <w:rPr>
          <w:rFonts w:ascii="Tahoma" w:hAnsi="Tahoma" w:cs="Tahoma"/>
        </w:rPr>
      </w:pPr>
      <w:r w:rsidRPr="00B96D14">
        <w:rPr>
          <w:rFonts w:ascii="Tahoma" w:hAnsi="Tahoma" w:cs="Tahoma"/>
          <w:b/>
        </w:rPr>
        <w:t xml:space="preserve">Drugi wskaźnik nakładu </w:t>
      </w:r>
      <w:r w:rsidRPr="00B96D14">
        <w:rPr>
          <w:rFonts w:ascii="Tahoma" w:hAnsi="Tahoma" w:cs="Tahoma"/>
        </w:rPr>
        <w:t xml:space="preserve">wynosi </w:t>
      </w:r>
      <w:r>
        <w:rPr>
          <w:rFonts w:ascii="Tahoma" w:hAnsi="Tahoma" w:cs="Tahoma"/>
          <w:b/>
        </w:rPr>
        <w:t>20 090,01</w:t>
      </w:r>
      <w:r w:rsidRPr="00B96D14">
        <w:rPr>
          <w:rFonts w:ascii="Tahoma" w:hAnsi="Tahoma" w:cs="Tahoma"/>
        </w:rPr>
        <w:t xml:space="preserve"> </w:t>
      </w:r>
      <w:r>
        <w:rPr>
          <w:rFonts w:ascii="Tahoma" w:hAnsi="Tahoma" w:cs="Tahoma"/>
        </w:rPr>
        <w:t>to kwota wydatkowana na jednego beneficjenta, który osiągnął cel:</w:t>
      </w:r>
    </w:p>
    <w:p w:rsidR="00BB1534" w:rsidRPr="00B96D14" w:rsidRDefault="00BB1534" w:rsidP="00BB1534">
      <w:pPr>
        <w:spacing w:after="195" w:line="361" w:lineRule="auto"/>
        <w:rPr>
          <w:rFonts w:ascii="Tahoma" w:hAnsi="Tahoma" w:cs="Tahoma"/>
        </w:rPr>
      </w:pPr>
      <w:r>
        <w:rPr>
          <w:rFonts w:ascii="Tahoma" w:hAnsi="Tahoma" w:cs="Tahoma"/>
        </w:rPr>
        <w:t>241 080,08</w:t>
      </w:r>
      <w:r w:rsidRPr="00B96D14">
        <w:rPr>
          <w:rFonts w:ascii="Tahoma" w:hAnsi="Tahoma" w:cs="Tahoma"/>
        </w:rPr>
        <w:t xml:space="preserve"> złotych / </w:t>
      </w:r>
      <w:r>
        <w:rPr>
          <w:rFonts w:ascii="Tahoma" w:hAnsi="Tahoma" w:cs="Tahoma"/>
        </w:rPr>
        <w:t>12 beneficjentów</w:t>
      </w:r>
      <w:r w:rsidRPr="00B96D14">
        <w:rPr>
          <w:rFonts w:ascii="Tahoma" w:hAnsi="Tahoma" w:cs="Tahoma"/>
        </w:rPr>
        <w:t xml:space="preserve"> =</w:t>
      </w:r>
      <w:r>
        <w:rPr>
          <w:rFonts w:ascii="Tahoma" w:hAnsi="Tahoma" w:cs="Tahoma"/>
        </w:rPr>
        <w:t xml:space="preserve"> 20 090,00666666667</w:t>
      </w:r>
      <w:r w:rsidRPr="00B96D14">
        <w:rPr>
          <w:rFonts w:ascii="Tahoma" w:hAnsi="Tahoma" w:cs="Tahoma"/>
        </w:rPr>
        <w:t xml:space="preserve">. </w:t>
      </w:r>
    </w:p>
    <w:p w:rsidR="00BB1534" w:rsidRDefault="00BB1534" w:rsidP="00BB1534">
      <w:pPr>
        <w:spacing w:after="194" w:line="361" w:lineRule="auto"/>
        <w:ind w:right="213"/>
        <w:rPr>
          <w:rFonts w:ascii="Tahoma" w:hAnsi="Tahoma" w:cs="Tahoma"/>
        </w:rPr>
      </w:pPr>
      <w:r w:rsidRPr="00B96D14">
        <w:rPr>
          <w:rFonts w:ascii="Tahoma" w:hAnsi="Tahoma" w:cs="Tahoma"/>
          <w:b/>
        </w:rPr>
        <w:lastRenderedPageBreak/>
        <w:t xml:space="preserve">Wskaźnik produktu </w:t>
      </w:r>
      <w:r>
        <w:rPr>
          <w:rFonts w:ascii="Tahoma" w:hAnsi="Tahoma" w:cs="Tahoma"/>
        </w:rPr>
        <w:t>to średnia liczba godzin wsparcia udzielonego jednemu beneficjentowi ostatecznemu projektu w 1 okresie finansowania</w:t>
      </w:r>
      <w:r w:rsidRPr="00B96D14">
        <w:rPr>
          <w:rFonts w:ascii="Tahoma" w:hAnsi="Tahoma" w:cs="Tahoma"/>
        </w:rPr>
        <w:t xml:space="preserve"> </w:t>
      </w:r>
    </w:p>
    <w:p w:rsidR="00BB1534" w:rsidRPr="00B96D14" w:rsidRDefault="00BB1534" w:rsidP="00BB1534">
      <w:pPr>
        <w:spacing w:after="194" w:line="361" w:lineRule="auto"/>
        <w:ind w:right="213"/>
        <w:rPr>
          <w:rFonts w:ascii="Tahoma" w:hAnsi="Tahoma" w:cs="Tahoma"/>
        </w:rPr>
      </w:pPr>
      <w:r>
        <w:rPr>
          <w:rFonts w:ascii="Tahoma" w:hAnsi="Tahoma" w:cs="Tahoma"/>
        </w:rPr>
        <w:t>3 165 godzin / 44 beneficjentów = 71,93181818181818</w:t>
      </w:r>
    </w:p>
    <w:p w:rsidR="00BB1534" w:rsidRPr="00B96D14" w:rsidRDefault="00BB1534" w:rsidP="00BB1534">
      <w:pPr>
        <w:spacing w:after="154"/>
        <w:ind w:right="1029"/>
        <w:rPr>
          <w:rFonts w:ascii="Tahoma" w:hAnsi="Tahoma" w:cs="Tahoma"/>
        </w:rPr>
      </w:pPr>
      <w:r w:rsidRPr="00864218">
        <w:rPr>
          <w:rFonts w:ascii="Tahoma" w:hAnsi="Tahoma" w:cs="Tahoma"/>
          <w:b/>
        </w:rPr>
        <w:t>Pierwszy w</w:t>
      </w:r>
      <w:r w:rsidRPr="00CC349D">
        <w:rPr>
          <w:rFonts w:ascii="Tahoma" w:hAnsi="Tahoma" w:cs="Tahoma"/>
          <w:b/>
        </w:rPr>
        <w:t>skaźnik</w:t>
      </w:r>
      <w:r w:rsidRPr="00B96D14">
        <w:rPr>
          <w:rFonts w:ascii="Tahoma" w:hAnsi="Tahoma" w:cs="Tahoma"/>
          <w:b/>
        </w:rPr>
        <w:t xml:space="preserve"> rezultatu </w:t>
      </w:r>
      <w:r w:rsidRPr="00B96D14">
        <w:rPr>
          <w:rFonts w:ascii="Tahoma" w:hAnsi="Tahoma" w:cs="Tahoma"/>
        </w:rPr>
        <w:t xml:space="preserve"> </w:t>
      </w:r>
      <w:r>
        <w:rPr>
          <w:rFonts w:ascii="Tahoma" w:hAnsi="Tahoma" w:cs="Tahoma"/>
        </w:rPr>
        <w:t xml:space="preserve">to </w:t>
      </w:r>
      <w:r w:rsidRPr="00231949">
        <w:rPr>
          <w:rFonts w:ascii="Tahoma" w:hAnsi="Tahoma" w:cs="Tahoma"/>
        </w:rPr>
        <w:t>liczba beneficjentów ostatecznych projektu, którzy zostaną zatrudnieni w wyniku realizacji projektu</w:t>
      </w:r>
      <w:r w:rsidRPr="00231949" w:rsidDel="00231949">
        <w:rPr>
          <w:rFonts w:ascii="Tahoma" w:hAnsi="Tahoma" w:cs="Tahoma"/>
        </w:rPr>
        <w:t xml:space="preserve"> </w:t>
      </w:r>
    </w:p>
    <w:p w:rsidR="00BB1534" w:rsidRPr="00B96D14" w:rsidRDefault="00BB1534" w:rsidP="00BB1534">
      <w:pPr>
        <w:spacing w:after="249" w:line="259" w:lineRule="auto"/>
        <w:ind w:right="989"/>
        <w:jc w:val="right"/>
        <w:rPr>
          <w:rFonts w:ascii="Tahoma" w:hAnsi="Tahoma" w:cs="Tahoma"/>
        </w:rPr>
      </w:pPr>
      <w:r w:rsidRPr="00B96D14">
        <w:rPr>
          <w:rFonts w:ascii="Tahoma" w:hAnsi="Tahoma" w:cs="Tahoma"/>
          <w:noProof/>
          <w:lang w:eastAsia="pl-PL" w:bidi="ar-SA"/>
        </w:rPr>
        <w:drawing>
          <wp:inline distT="0" distB="0" distL="0" distR="0">
            <wp:extent cx="5753100" cy="2774853"/>
            <wp:effectExtent l="190500" t="190500" r="190500" b="197485"/>
            <wp:docPr id="8541" name="Picture 8541"/>
            <wp:cNvGraphicFramePr/>
            <a:graphic xmlns:a="http://schemas.openxmlformats.org/drawingml/2006/main">
              <a:graphicData uri="http://schemas.openxmlformats.org/drawingml/2006/picture">
                <pic:pic xmlns:pic="http://schemas.openxmlformats.org/drawingml/2006/picture">
                  <pic:nvPicPr>
                    <pic:cNvPr id="8541" name="Picture 854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3100" cy="2774853"/>
                    </a:xfrm>
                    <a:prstGeom prst="rect">
                      <a:avLst/>
                    </a:prstGeom>
                    <a:ln>
                      <a:noFill/>
                    </a:ln>
                    <a:effectLst>
                      <a:outerShdw blurRad="190500" algn="tl" rotWithShape="0">
                        <a:srgbClr val="000000">
                          <a:alpha val="70000"/>
                        </a:srgbClr>
                      </a:outerShdw>
                    </a:effectLst>
                  </pic:spPr>
                </pic:pic>
              </a:graphicData>
            </a:graphic>
          </wp:inline>
        </w:drawing>
      </w:r>
      <w:r w:rsidRPr="00B96D14">
        <w:rPr>
          <w:rFonts w:ascii="Tahoma" w:hAnsi="Tahoma" w:cs="Tahoma"/>
          <w:b/>
        </w:rPr>
        <w:t xml:space="preserve"> </w:t>
      </w:r>
    </w:p>
    <w:p w:rsidR="00BB1534" w:rsidRPr="00B96D14" w:rsidRDefault="00BB1534" w:rsidP="00BB1534">
      <w:pPr>
        <w:spacing w:after="194" w:line="361" w:lineRule="auto"/>
        <w:ind w:right="707"/>
        <w:rPr>
          <w:rFonts w:ascii="Tahoma" w:hAnsi="Tahoma" w:cs="Tahoma"/>
        </w:rPr>
      </w:pPr>
      <w:r w:rsidRPr="00B96D14">
        <w:rPr>
          <w:rFonts w:ascii="Tahoma" w:hAnsi="Tahoma" w:cs="Tahoma"/>
          <w:b/>
        </w:rPr>
        <w:t xml:space="preserve">Pierwszy wskaźnik nakładu </w:t>
      </w:r>
      <w:r w:rsidRPr="00B96D14">
        <w:rPr>
          <w:rFonts w:ascii="Tahoma" w:hAnsi="Tahoma" w:cs="Tahoma"/>
        </w:rPr>
        <w:t>wynosi</w:t>
      </w:r>
      <w:r w:rsidRPr="00B96D14">
        <w:rPr>
          <w:rFonts w:ascii="Tahoma" w:hAnsi="Tahoma" w:cs="Tahoma"/>
          <w:b/>
        </w:rPr>
        <w:t xml:space="preserve"> </w:t>
      </w:r>
      <w:r>
        <w:rPr>
          <w:rFonts w:ascii="Tahoma" w:hAnsi="Tahoma" w:cs="Tahoma"/>
          <w:b/>
        </w:rPr>
        <w:t>76</w:t>
      </w:r>
      <w:r w:rsidRPr="00B96D14">
        <w:rPr>
          <w:rFonts w:ascii="Tahoma" w:hAnsi="Tahoma" w:cs="Tahoma"/>
          <w:b/>
        </w:rPr>
        <w:t>,</w:t>
      </w:r>
      <w:r>
        <w:rPr>
          <w:rFonts w:ascii="Tahoma" w:hAnsi="Tahoma" w:cs="Tahoma"/>
          <w:b/>
        </w:rPr>
        <w:t>17</w:t>
      </w:r>
      <w:r w:rsidRPr="00B96D14">
        <w:rPr>
          <w:rFonts w:ascii="Tahoma" w:hAnsi="Tahoma" w:cs="Tahoma"/>
          <w:b/>
        </w:rPr>
        <w:t xml:space="preserve"> </w:t>
      </w:r>
      <w:r>
        <w:rPr>
          <w:rFonts w:ascii="Tahoma" w:hAnsi="Tahoma" w:cs="Tahoma"/>
        </w:rPr>
        <w:t>– jest to iloraz kwoty wydatkowanej i l</w:t>
      </w:r>
      <w:r w:rsidRPr="00D75D6B">
        <w:rPr>
          <w:rFonts w:ascii="Tahoma" w:hAnsi="Tahoma" w:cs="Tahoma"/>
        </w:rPr>
        <w:t>iczb</w:t>
      </w:r>
      <w:r>
        <w:rPr>
          <w:rFonts w:ascii="Tahoma" w:hAnsi="Tahoma" w:cs="Tahoma"/>
        </w:rPr>
        <w:t>y</w:t>
      </w:r>
      <w:r w:rsidRPr="00D75D6B">
        <w:rPr>
          <w:rFonts w:ascii="Tahoma" w:hAnsi="Tahoma" w:cs="Tahoma"/>
        </w:rPr>
        <w:t xml:space="preserve"> godzin pracy w projekcie (w ramach form wsparcia bezpośrednich) w 1 okresie finansowania:</w:t>
      </w:r>
      <w:r>
        <w:rPr>
          <w:rFonts w:ascii="Tahoma" w:hAnsi="Tahoma" w:cs="Tahoma"/>
        </w:rPr>
        <w:t xml:space="preserve">  </w:t>
      </w:r>
      <w:r w:rsidRPr="00B96D14">
        <w:rPr>
          <w:rFonts w:ascii="Tahoma" w:hAnsi="Tahoma" w:cs="Tahoma"/>
        </w:rPr>
        <w:t xml:space="preserve">  </w:t>
      </w:r>
    </w:p>
    <w:p w:rsidR="00BB1534" w:rsidRDefault="00BB1534" w:rsidP="00BB1534">
      <w:pPr>
        <w:spacing w:after="194" w:line="362" w:lineRule="auto"/>
        <w:rPr>
          <w:rFonts w:ascii="Tahoma" w:hAnsi="Tahoma" w:cs="Tahoma"/>
        </w:rPr>
      </w:pPr>
      <w:r>
        <w:rPr>
          <w:rFonts w:ascii="Tahoma" w:hAnsi="Tahoma" w:cs="Tahoma"/>
        </w:rPr>
        <w:t>241 080,08</w:t>
      </w:r>
      <w:r w:rsidRPr="00B96D14">
        <w:rPr>
          <w:rFonts w:ascii="Tahoma" w:hAnsi="Tahoma" w:cs="Tahoma"/>
        </w:rPr>
        <w:t xml:space="preserve"> złotych / </w:t>
      </w:r>
      <w:r w:rsidRPr="00D75D6B">
        <w:rPr>
          <w:rFonts w:ascii="Tahoma" w:hAnsi="Tahoma" w:cs="Tahoma"/>
        </w:rPr>
        <w:t>3 165</w:t>
      </w:r>
      <w:r w:rsidRPr="00B96D14">
        <w:rPr>
          <w:rFonts w:ascii="Tahoma" w:hAnsi="Tahoma" w:cs="Tahoma"/>
        </w:rPr>
        <w:t xml:space="preserve"> </w:t>
      </w:r>
      <w:r>
        <w:rPr>
          <w:rFonts w:ascii="Tahoma" w:hAnsi="Tahoma" w:cs="Tahoma"/>
        </w:rPr>
        <w:t>godzin</w:t>
      </w:r>
      <w:r w:rsidRPr="00B96D14">
        <w:rPr>
          <w:rFonts w:ascii="Tahoma" w:hAnsi="Tahoma" w:cs="Tahoma"/>
        </w:rPr>
        <w:t xml:space="preserve"> =</w:t>
      </w:r>
      <w:r>
        <w:rPr>
          <w:rFonts w:ascii="Tahoma" w:hAnsi="Tahoma" w:cs="Tahoma"/>
        </w:rPr>
        <w:t xml:space="preserve"> 76,17064139020537</w:t>
      </w:r>
    </w:p>
    <w:p w:rsidR="00BB1534" w:rsidRDefault="00BB1534" w:rsidP="00BB1534">
      <w:pPr>
        <w:spacing w:after="197" w:line="361" w:lineRule="auto"/>
        <w:ind w:right="659"/>
        <w:rPr>
          <w:rFonts w:ascii="Tahoma" w:hAnsi="Tahoma" w:cs="Tahoma"/>
        </w:rPr>
      </w:pPr>
      <w:r>
        <w:rPr>
          <w:rFonts w:ascii="Tahoma" w:hAnsi="Tahoma" w:cs="Tahoma"/>
          <w:b/>
        </w:rPr>
        <w:t xml:space="preserve">Drugi </w:t>
      </w:r>
      <w:r w:rsidRPr="00B96D14">
        <w:rPr>
          <w:rFonts w:ascii="Tahoma" w:hAnsi="Tahoma" w:cs="Tahoma"/>
          <w:b/>
        </w:rPr>
        <w:t>wskaźnik nakładu</w:t>
      </w:r>
      <w:r w:rsidRPr="00B96D14">
        <w:rPr>
          <w:rFonts w:ascii="Tahoma" w:hAnsi="Tahoma" w:cs="Tahoma"/>
        </w:rPr>
        <w:t xml:space="preserve"> wynosi </w:t>
      </w:r>
      <w:r>
        <w:rPr>
          <w:rFonts w:ascii="Tahoma" w:hAnsi="Tahoma" w:cs="Tahoma"/>
          <w:b/>
        </w:rPr>
        <w:t>20 090,01</w:t>
      </w:r>
      <w:r w:rsidRPr="00B96D14">
        <w:rPr>
          <w:rFonts w:ascii="Tahoma" w:hAnsi="Tahoma" w:cs="Tahoma"/>
        </w:rPr>
        <w:t xml:space="preserve"> </w:t>
      </w:r>
      <w:r>
        <w:rPr>
          <w:rFonts w:ascii="Tahoma" w:hAnsi="Tahoma" w:cs="Tahoma"/>
        </w:rPr>
        <w:t>to kwota wydatkowana na jednego beneficjenta, który osiągnął cel:</w:t>
      </w:r>
    </w:p>
    <w:p w:rsidR="00BB1534" w:rsidRPr="00B96D14" w:rsidRDefault="00BB1534" w:rsidP="00BB1534">
      <w:pPr>
        <w:spacing w:after="195" w:line="361" w:lineRule="auto"/>
        <w:rPr>
          <w:rFonts w:ascii="Tahoma" w:hAnsi="Tahoma" w:cs="Tahoma"/>
        </w:rPr>
      </w:pPr>
      <w:r>
        <w:rPr>
          <w:rFonts w:ascii="Tahoma" w:hAnsi="Tahoma" w:cs="Tahoma"/>
        </w:rPr>
        <w:t>241 080,08</w:t>
      </w:r>
      <w:r w:rsidRPr="00B96D14">
        <w:rPr>
          <w:rFonts w:ascii="Tahoma" w:hAnsi="Tahoma" w:cs="Tahoma"/>
        </w:rPr>
        <w:t xml:space="preserve"> złotych / </w:t>
      </w:r>
      <w:r>
        <w:rPr>
          <w:rFonts w:ascii="Tahoma" w:hAnsi="Tahoma" w:cs="Tahoma"/>
        </w:rPr>
        <w:t>12 beneficjentów</w:t>
      </w:r>
      <w:r w:rsidRPr="00B96D14">
        <w:rPr>
          <w:rFonts w:ascii="Tahoma" w:hAnsi="Tahoma" w:cs="Tahoma"/>
        </w:rPr>
        <w:t xml:space="preserve"> =</w:t>
      </w:r>
      <w:r>
        <w:rPr>
          <w:rFonts w:ascii="Tahoma" w:hAnsi="Tahoma" w:cs="Tahoma"/>
        </w:rPr>
        <w:t xml:space="preserve"> 20 090,00666666667</w:t>
      </w:r>
      <w:r w:rsidRPr="00B96D14">
        <w:rPr>
          <w:rFonts w:ascii="Tahoma" w:hAnsi="Tahoma" w:cs="Tahoma"/>
        </w:rPr>
        <w:t xml:space="preserve">. </w:t>
      </w:r>
    </w:p>
    <w:p w:rsidR="00BB1534" w:rsidRPr="00B96D14" w:rsidRDefault="00BB1534" w:rsidP="00BB1534">
      <w:pPr>
        <w:spacing w:after="194" w:line="361" w:lineRule="auto"/>
        <w:ind w:right="213"/>
        <w:rPr>
          <w:rFonts w:ascii="Tahoma" w:hAnsi="Tahoma" w:cs="Tahoma"/>
        </w:rPr>
      </w:pPr>
      <w:r w:rsidRPr="00864218">
        <w:rPr>
          <w:rFonts w:ascii="Tahoma" w:hAnsi="Tahoma" w:cs="Tahoma"/>
          <w:b/>
        </w:rPr>
        <w:t xml:space="preserve">Wskaźnik </w:t>
      </w:r>
      <w:r w:rsidRPr="00B96D14">
        <w:rPr>
          <w:rFonts w:ascii="Tahoma" w:hAnsi="Tahoma" w:cs="Tahoma"/>
          <w:b/>
        </w:rPr>
        <w:t>produktu</w:t>
      </w:r>
      <w:r>
        <w:rPr>
          <w:rFonts w:ascii="Tahoma" w:hAnsi="Tahoma" w:cs="Tahoma"/>
          <w:b/>
        </w:rPr>
        <w:t xml:space="preserve"> </w:t>
      </w:r>
      <w:r w:rsidRPr="00864218">
        <w:rPr>
          <w:rFonts w:ascii="Tahoma" w:hAnsi="Tahoma" w:cs="Tahoma"/>
        </w:rPr>
        <w:t>to średnia liczba godzin wsparcia udzielonego jednemu beneficjentowi ostatecznemu projektu w 1 okresie finansowania</w:t>
      </w:r>
      <w:r>
        <w:rPr>
          <w:rFonts w:ascii="Tahoma" w:hAnsi="Tahoma" w:cs="Tahoma"/>
        </w:rPr>
        <w:t>:</w:t>
      </w:r>
      <w:r>
        <w:rPr>
          <w:rFonts w:ascii="Tahoma" w:hAnsi="Tahoma" w:cs="Tahoma"/>
        </w:rPr>
        <w:br/>
      </w:r>
      <w:r>
        <w:rPr>
          <w:rFonts w:ascii="Tahoma" w:hAnsi="Tahoma" w:cs="Tahoma"/>
        </w:rPr>
        <w:br/>
        <w:t>3 165 godzin / 44 beneficjentów = 71,93181818181818</w:t>
      </w:r>
    </w:p>
    <w:p w:rsidR="00BB1534" w:rsidRPr="00864218" w:rsidRDefault="00BB1534" w:rsidP="00BB1534">
      <w:pPr>
        <w:spacing w:after="194" w:line="361" w:lineRule="auto"/>
        <w:ind w:right="375"/>
        <w:rPr>
          <w:rFonts w:ascii="Tahoma" w:hAnsi="Tahoma" w:cs="Tahoma"/>
          <w:b/>
        </w:rPr>
      </w:pPr>
      <w:r w:rsidRPr="00864218">
        <w:rPr>
          <w:rFonts w:ascii="Tahoma" w:hAnsi="Tahoma" w:cs="Tahoma"/>
          <w:b/>
        </w:rPr>
        <w:t xml:space="preserve">Informacje dodatkowe: </w:t>
      </w:r>
    </w:p>
    <w:p w:rsidR="00BB1534" w:rsidRDefault="00BB1534" w:rsidP="00BB1534">
      <w:pPr>
        <w:spacing w:after="194" w:line="361" w:lineRule="auto"/>
        <w:ind w:right="375"/>
        <w:rPr>
          <w:rFonts w:ascii="Tahoma" w:hAnsi="Tahoma" w:cs="Tahoma"/>
          <w:b/>
        </w:rPr>
      </w:pPr>
      <w:r w:rsidRPr="00B96D14">
        <w:rPr>
          <w:rFonts w:ascii="Tahoma" w:hAnsi="Tahoma" w:cs="Tahoma"/>
          <w:noProof/>
          <w:lang w:eastAsia="pl-PL" w:bidi="ar-SA"/>
        </w:rPr>
        <w:lastRenderedPageBreak/>
        <w:drawing>
          <wp:inline distT="0" distB="0" distL="0" distR="0">
            <wp:extent cx="5153022" cy="2180844"/>
            <wp:effectExtent l="190500" t="190500" r="181610" b="181610"/>
            <wp:docPr id="8543" name="Picture 8543"/>
            <wp:cNvGraphicFramePr/>
            <a:graphic xmlns:a="http://schemas.openxmlformats.org/drawingml/2006/main">
              <a:graphicData uri="http://schemas.openxmlformats.org/drawingml/2006/picture">
                <pic:pic xmlns:pic="http://schemas.openxmlformats.org/drawingml/2006/picture">
                  <pic:nvPicPr>
                    <pic:cNvPr id="8543" name="Picture 8543"/>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3022" cy="2180844"/>
                    </a:xfrm>
                    <a:prstGeom prst="rect">
                      <a:avLst/>
                    </a:prstGeom>
                    <a:ln>
                      <a:noFill/>
                    </a:ln>
                    <a:effectLst>
                      <a:outerShdw blurRad="190500" algn="tl" rotWithShape="0">
                        <a:srgbClr val="000000">
                          <a:alpha val="70000"/>
                        </a:srgbClr>
                      </a:outerShdw>
                    </a:effectLst>
                  </pic:spPr>
                </pic:pic>
              </a:graphicData>
            </a:graphic>
          </wp:inline>
        </w:drawing>
      </w:r>
      <w:r w:rsidRPr="00B96D14">
        <w:rPr>
          <w:rFonts w:ascii="Tahoma" w:hAnsi="Tahoma" w:cs="Tahoma"/>
          <w:b/>
        </w:rPr>
        <w:t xml:space="preserve"> </w:t>
      </w:r>
    </w:p>
    <w:p w:rsidR="00BB1534" w:rsidRPr="000E0E6A"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t>Liczba pracowników merytorycznych zatrudnionych w 1 okresie finansowania : 1</w:t>
      </w:r>
      <w:r>
        <w:rPr>
          <w:rFonts w:ascii="Tahoma" w:hAnsi="Tahoma" w:cs="Tahoma"/>
        </w:rPr>
        <w:t>3</w:t>
      </w:r>
      <w:r w:rsidRPr="000E0E6A">
        <w:rPr>
          <w:rFonts w:ascii="Tahoma" w:hAnsi="Tahoma" w:cs="Tahoma"/>
        </w:rPr>
        <w:t xml:space="preserve"> </w:t>
      </w:r>
    </w:p>
    <w:p w:rsidR="00BB1534" w:rsidRPr="000E0E6A"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t xml:space="preserve">Liczba godzin pracy w projekcie (w ramach form wsparcia pośrednich i bezpośrednich) w 1 okresie finansowania: </w:t>
      </w:r>
      <w:r>
        <w:rPr>
          <w:rFonts w:ascii="Tahoma" w:hAnsi="Tahoma" w:cs="Tahoma"/>
        </w:rPr>
        <w:t>3165</w:t>
      </w:r>
      <w:r w:rsidRPr="000E0E6A">
        <w:rPr>
          <w:rFonts w:ascii="Tahoma" w:hAnsi="Tahoma" w:cs="Tahoma"/>
        </w:rPr>
        <w:t xml:space="preserve"> </w:t>
      </w:r>
      <w:r>
        <w:rPr>
          <w:rFonts w:ascii="Tahoma" w:hAnsi="Tahoma" w:cs="Tahoma"/>
        </w:rPr>
        <w:t>h</w:t>
      </w:r>
    </w:p>
    <w:p w:rsidR="00BB1534" w:rsidRPr="000E0E6A"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t xml:space="preserve">Liczba godzin wsparcia udzielonego beneficjentom w projekcie w 1 okresie finansowania: </w:t>
      </w:r>
      <w:r>
        <w:rPr>
          <w:rFonts w:ascii="Tahoma" w:hAnsi="Tahoma" w:cs="Tahoma"/>
        </w:rPr>
        <w:t>31</w:t>
      </w:r>
      <w:r w:rsidRPr="000E0E6A">
        <w:rPr>
          <w:rFonts w:ascii="Tahoma" w:hAnsi="Tahoma" w:cs="Tahoma"/>
        </w:rPr>
        <w:t>6</w:t>
      </w:r>
      <w:r>
        <w:rPr>
          <w:rFonts w:ascii="Tahoma" w:hAnsi="Tahoma" w:cs="Tahoma"/>
        </w:rPr>
        <w:t>5</w:t>
      </w:r>
      <w:r w:rsidRPr="000E0E6A">
        <w:rPr>
          <w:rFonts w:ascii="Tahoma" w:hAnsi="Tahoma" w:cs="Tahoma"/>
        </w:rPr>
        <w:t xml:space="preserve"> </w:t>
      </w:r>
      <w:r>
        <w:rPr>
          <w:rFonts w:ascii="Tahoma" w:hAnsi="Tahoma" w:cs="Tahoma"/>
        </w:rPr>
        <w:t>h</w:t>
      </w:r>
    </w:p>
    <w:p w:rsidR="00BB1534" w:rsidRPr="000E0E6A"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t xml:space="preserve">Liczba beneficjentów uczestniczących w 1 okresie finansowania: </w:t>
      </w:r>
      <w:r>
        <w:rPr>
          <w:rFonts w:ascii="Tahoma" w:hAnsi="Tahoma" w:cs="Tahoma"/>
        </w:rPr>
        <w:t>44</w:t>
      </w:r>
      <w:r w:rsidRPr="000E0E6A">
        <w:rPr>
          <w:rFonts w:ascii="Tahoma" w:hAnsi="Tahoma" w:cs="Tahoma"/>
        </w:rPr>
        <w:t xml:space="preserve"> </w:t>
      </w:r>
    </w:p>
    <w:p w:rsidR="00BB1534" w:rsidRPr="000E0E6A"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t xml:space="preserve">Liczba beneficjentów, którzy odeszli przed terminem wynikającym z IPD:  0 </w:t>
      </w:r>
    </w:p>
    <w:p w:rsidR="00BB1534" w:rsidRPr="00211572" w:rsidRDefault="00BB1534" w:rsidP="00BB1534">
      <w:pPr>
        <w:spacing w:after="194" w:line="361" w:lineRule="auto"/>
        <w:ind w:right="375"/>
        <w:rPr>
          <w:rFonts w:ascii="Tahoma" w:hAnsi="Tahoma" w:cs="Tahoma"/>
          <w:i/>
        </w:rPr>
      </w:pPr>
      <w:r w:rsidRPr="00211572">
        <w:rPr>
          <w:rFonts w:ascii="Tahoma" w:hAnsi="Tahoma" w:cs="Tahoma"/>
          <w:i/>
        </w:rPr>
        <w:t xml:space="preserve">Beneficjenci z wprowadzoną datą opuszczenia projektu (zakładka Uczestnictwo) </w:t>
      </w:r>
    </w:p>
    <w:p w:rsidR="00BB1534" w:rsidRPr="000E0E6A"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t>Liczba beneficjentów, którzy zostali zatrudnieni i nadal pracują: 1</w:t>
      </w:r>
      <w:r>
        <w:rPr>
          <w:rFonts w:ascii="Tahoma" w:hAnsi="Tahoma" w:cs="Tahoma"/>
        </w:rPr>
        <w:t>2</w:t>
      </w:r>
      <w:r w:rsidRPr="000E0E6A">
        <w:rPr>
          <w:rFonts w:ascii="Tahoma" w:hAnsi="Tahoma" w:cs="Tahoma"/>
        </w:rPr>
        <w:t xml:space="preserve"> </w:t>
      </w:r>
      <w:r>
        <w:rPr>
          <w:rFonts w:ascii="Tahoma" w:hAnsi="Tahoma" w:cs="Tahoma"/>
        </w:rPr>
        <w:t xml:space="preserve"> </w:t>
      </w:r>
    </w:p>
    <w:p w:rsidR="00BB1534" w:rsidRPr="000E0E6A" w:rsidRDefault="00BB1534" w:rsidP="00BB1534">
      <w:pPr>
        <w:spacing w:after="194" w:line="361" w:lineRule="auto"/>
        <w:ind w:right="375"/>
        <w:rPr>
          <w:rFonts w:ascii="Tahoma" w:hAnsi="Tahoma" w:cs="Tahoma"/>
          <w:i/>
        </w:rPr>
      </w:pPr>
      <w:r w:rsidRPr="000E0E6A">
        <w:rPr>
          <w:rFonts w:ascii="Tahoma" w:hAnsi="Tahoma" w:cs="Tahoma"/>
        </w:rPr>
        <w:t>•</w:t>
      </w:r>
      <w:r w:rsidRPr="000E0E6A">
        <w:rPr>
          <w:rFonts w:ascii="Tahoma" w:hAnsi="Tahoma" w:cs="Tahoma"/>
        </w:rPr>
        <w:tab/>
        <w:t>Liczba beneficjentów, którzy nadal uczestniczą w projekcie, lecz nie są aktualnie zatrudnieni:</w:t>
      </w:r>
      <w:r>
        <w:rPr>
          <w:rFonts w:ascii="Tahoma" w:hAnsi="Tahoma" w:cs="Tahoma"/>
        </w:rPr>
        <w:t xml:space="preserve"> 32</w:t>
      </w:r>
      <w:r>
        <w:rPr>
          <w:rFonts w:ascii="Tahoma" w:hAnsi="Tahoma" w:cs="Tahoma"/>
        </w:rPr>
        <w:tab/>
      </w:r>
      <w:r>
        <w:rPr>
          <w:rFonts w:ascii="Tahoma" w:hAnsi="Tahoma" w:cs="Tahoma"/>
          <w:i/>
        </w:rPr>
        <w:t>44 beneficjentów – 12 pracujących beneficjentów = 32 beneficjentów</w:t>
      </w:r>
      <w:r w:rsidRPr="000E0E6A">
        <w:rPr>
          <w:rFonts w:ascii="Tahoma" w:hAnsi="Tahoma" w:cs="Tahoma"/>
          <w:i/>
        </w:rPr>
        <w:t>, którzy nadal uczestniczą w projekcie, lecz nie są aktualnie zatrudnieni</w:t>
      </w:r>
    </w:p>
    <w:p w:rsidR="00BB1534" w:rsidRPr="000E0E6A"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t>Liczba godzin wsparcia otrzymanego przez beneficjentów w projekcie w 1 okresie finansowania:</w:t>
      </w:r>
      <w:r>
        <w:rPr>
          <w:rFonts w:ascii="Tahoma" w:hAnsi="Tahoma" w:cs="Tahoma"/>
        </w:rPr>
        <w:t xml:space="preserve"> 6097 h</w:t>
      </w:r>
    </w:p>
    <w:p w:rsidR="00BB1534"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t xml:space="preserve">Kwota (w zł) wydatkowana na jednego beneficjenta projektu, który osiągnął cel projektu: </w:t>
      </w:r>
      <w:r>
        <w:rPr>
          <w:rFonts w:ascii="Tahoma" w:hAnsi="Tahoma" w:cs="Tahoma"/>
        </w:rPr>
        <w:t>39,54 zł</w:t>
      </w:r>
      <w:r>
        <w:rPr>
          <w:rFonts w:ascii="Tahoma" w:hAnsi="Tahoma" w:cs="Tahoma"/>
        </w:rPr>
        <w:br/>
      </w:r>
      <w:r>
        <w:rPr>
          <w:rFonts w:ascii="Tahoma" w:hAnsi="Tahoma" w:cs="Tahoma"/>
        </w:rPr>
        <w:tab/>
      </w:r>
      <w:r>
        <w:rPr>
          <w:rFonts w:ascii="Tahoma" w:hAnsi="Tahoma" w:cs="Tahoma"/>
          <w:i/>
        </w:rPr>
        <w:t>241 080,08 / 6097 = 39, 54077087092012 zł</w:t>
      </w:r>
    </w:p>
    <w:p w:rsidR="00BB1534" w:rsidRPr="000E0E6A"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r>
      <w:r w:rsidRPr="00FC0118">
        <w:rPr>
          <w:rFonts w:ascii="Tahoma" w:hAnsi="Tahoma" w:cs="Tahoma"/>
        </w:rPr>
        <w:t>Kwota (w zł) wydatkowana na jednego beneficjenta projektu w 1 okresie finansowania:</w:t>
      </w:r>
      <w:r>
        <w:rPr>
          <w:rFonts w:ascii="Tahoma" w:hAnsi="Tahoma" w:cs="Tahoma"/>
        </w:rPr>
        <w:t xml:space="preserve"> 5479,09 zł</w:t>
      </w:r>
    </w:p>
    <w:p w:rsidR="00BB1534" w:rsidRDefault="00BB1534" w:rsidP="00BB1534">
      <w:pPr>
        <w:spacing w:after="194" w:line="361" w:lineRule="auto"/>
        <w:ind w:right="375"/>
        <w:rPr>
          <w:rFonts w:ascii="Tahoma" w:hAnsi="Tahoma" w:cs="Tahoma"/>
        </w:rPr>
      </w:pPr>
      <w:r>
        <w:rPr>
          <w:rFonts w:ascii="Tahoma" w:hAnsi="Tahoma" w:cs="Tahoma"/>
        </w:rPr>
        <w:lastRenderedPageBreak/>
        <w:tab/>
      </w:r>
      <w:r>
        <w:rPr>
          <w:rFonts w:ascii="Tahoma" w:hAnsi="Tahoma" w:cs="Tahoma"/>
          <w:i/>
        </w:rPr>
        <w:t>241 080,08 / 44 = 5479,092727272727 zł</w:t>
      </w:r>
    </w:p>
    <w:p w:rsidR="00BB1534" w:rsidRDefault="00BB1534" w:rsidP="00BB1534">
      <w:pPr>
        <w:suppressAutoHyphens w:val="0"/>
        <w:spacing w:after="326" w:line="259" w:lineRule="auto"/>
        <w:ind w:right="742"/>
        <w:rPr>
          <w:rFonts w:ascii="Tahoma" w:hAnsi="Tahoma" w:cs="Tahoma"/>
        </w:rPr>
      </w:pPr>
      <w:r w:rsidRPr="000E0E6A">
        <w:rPr>
          <w:rFonts w:ascii="Tahoma" w:hAnsi="Tahoma" w:cs="Tahoma"/>
        </w:rPr>
        <w:t>•</w:t>
      </w:r>
      <w:r w:rsidRPr="000E0E6A">
        <w:rPr>
          <w:rFonts w:ascii="Tahoma" w:hAnsi="Tahoma" w:cs="Tahoma"/>
        </w:rPr>
        <w:tab/>
      </w:r>
      <w:r w:rsidRPr="00FC0118">
        <w:rPr>
          <w:rFonts w:ascii="Tahoma" w:hAnsi="Tahoma" w:cs="Tahoma"/>
        </w:rPr>
        <w:t>Liczba form wsparcia utworzonych bezpośrednio w EGW:</w:t>
      </w:r>
      <w:r>
        <w:rPr>
          <w:rFonts w:ascii="Tahoma" w:hAnsi="Tahoma" w:cs="Tahoma"/>
        </w:rPr>
        <w:t xml:space="preserve"> 0</w:t>
      </w:r>
    </w:p>
    <w:p w:rsidR="00BB1534" w:rsidRDefault="00BB1534" w:rsidP="00BB1534">
      <w:pPr>
        <w:tabs>
          <w:tab w:val="center" w:pos="411"/>
          <w:tab w:val="center" w:pos="2350"/>
        </w:tabs>
        <w:spacing w:after="283" w:line="259" w:lineRule="auto"/>
        <w:rPr>
          <w:rFonts w:ascii="Tahoma" w:hAnsi="Tahoma" w:cs="Tahoma"/>
          <w:b/>
        </w:rPr>
      </w:pPr>
      <w:r w:rsidRPr="00CA0D57">
        <w:rPr>
          <w:rFonts w:ascii="Tahoma" w:hAnsi="Tahoma" w:cs="Tahoma"/>
          <w:b/>
        </w:rPr>
        <w:t>PRZYKŁADOWY PROJEKT Z KONKURSU X</w:t>
      </w:r>
      <w:r>
        <w:rPr>
          <w:rFonts w:ascii="Tahoma" w:hAnsi="Tahoma" w:cs="Tahoma"/>
          <w:b/>
        </w:rPr>
        <w:t>XIV</w:t>
      </w:r>
    </w:p>
    <w:p w:rsidR="00BB1534" w:rsidRDefault="00BB1534" w:rsidP="00BB1534">
      <w:pPr>
        <w:tabs>
          <w:tab w:val="center" w:pos="411"/>
          <w:tab w:val="center" w:pos="2350"/>
        </w:tabs>
        <w:spacing w:after="283" w:line="259" w:lineRule="auto"/>
        <w:rPr>
          <w:rFonts w:ascii="Tahoma" w:hAnsi="Tahoma" w:cs="Tahoma"/>
        </w:rPr>
      </w:pPr>
      <w:r>
        <w:rPr>
          <w:rFonts w:ascii="Tahoma" w:hAnsi="Tahoma" w:cs="Tahoma"/>
        </w:rPr>
        <w:t>Konkurs XXIV. Cel: „Zwiększenie samodzielności osób niepełnosprawnych” lub „Wzrost aktywności osób niepełnosprawnych w różnych dziedzinach życia”.</w:t>
      </w:r>
    </w:p>
    <w:p w:rsidR="00BB1534" w:rsidRDefault="00BB1534" w:rsidP="00BB1534">
      <w:pPr>
        <w:spacing w:after="197" w:line="361" w:lineRule="auto"/>
        <w:ind w:right="377"/>
        <w:jc w:val="center"/>
        <w:rPr>
          <w:rFonts w:ascii="Tahoma" w:hAnsi="Tahoma" w:cs="Tahoma"/>
        </w:rPr>
      </w:pPr>
      <w:r>
        <w:rPr>
          <w:rFonts w:ascii="Tahoma" w:hAnsi="Tahoma" w:cs="Tahoma"/>
          <w:noProof/>
          <w:lang w:eastAsia="pl-PL" w:bidi="ar-SA"/>
        </w:rPr>
        <w:drawing>
          <wp:inline distT="0" distB="0" distL="0" distR="0">
            <wp:extent cx="4761781" cy="1142595"/>
            <wp:effectExtent l="190500" t="190500" r="191770" b="191135"/>
            <wp:docPr id="8280" name="Obraz 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 name="001.jpg"/>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7087" cy="1146268"/>
                    </a:xfrm>
                    <a:prstGeom prst="rect">
                      <a:avLst/>
                    </a:prstGeom>
                    <a:ln>
                      <a:noFill/>
                    </a:ln>
                    <a:effectLst>
                      <a:outerShdw blurRad="190500" algn="tl" rotWithShape="0">
                        <a:srgbClr val="000000">
                          <a:alpha val="70000"/>
                        </a:srgbClr>
                      </a:outerShdw>
                    </a:effectLst>
                  </pic:spPr>
                </pic:pic>
              </a:graphicData>
            </a:graphic>
          </wp:inline>
        </w:drawing>
      </w:r>
    </w:p>
    <w:p w:rsidR="00BB1534" w:rsidRPr="00B96D14" w:rsidRDefault="00BB1534" w:rsidP="00BB1534">
      <w:pPr>
        <w:spacing w:after="197" w:line="361" w:lineRule="auto"/>
        <w:ind w:right="377"/>
        <w:rPr>
          <w:rFonts w:ascii="Tahoma" w:hAnsi="Tahoma" w:cs="Tahoma"/>
        </w:rPr>
      </w:pPr>
      <w:r w:rsidRPr="00864218">
        <w:rPr>
          <w:rFonts w:ascii="Tahoma" w:hAnsi="Tahoma" w:cs="Tahoma"/>
          <w:b/>
        </w:rPr>
        <w:t>Wartość wskaźnika zaplanowana we wniosku stanowiącym załącznik do umowy</w:t>
      </w:r>
      <w:r>
        <w:rPr>
          <w:rFonts w:ascii="Tahoma" w:hAnsi="Tahoma" w:cs="Tahoma"/>
        </w:rPr>
        <w:t xml:space="preserve"> pobierana jest z danych w Generatorze Wniosków.</w:t>
      </w:r>
    </w:p>
    <w:p w:rsidR="00BB1534" w:rsidRPr="00B96D14" w:rsidRDefault="00BB1534" w:rsidP="00BB1534">
      <w:pPr>
        <w:spacing w:after="262"/>
        <w:ind w:right="1258"/>
        <w:rPr>
          <w:rFonts w:ascii="Tahoma" w:hAnsi="Tahoma" w:cs="Tahoma"/>
        </w:rPr>
      </w:pPr>
      <w:r w:rsidRPr="00B96D14">
        <w:rPr>
          <w:rFonts w:ascii="Tahoma" w:hAnsi="Tahoma" w:cs="Tahoma"/>
        </w:rPr>
        <w:t xml:space="preserve">Wydana kwota na dziś:  </w:t>
      </w:r>
      <w:r>
        <w:rPr>
          <w:rFonts w:ascii="Tahoma" w:hAnsi="Tahoma" w:cs="Tahoma"/>
          <w:b/>
        </w:rPr>
        <w:t>25 000</w:t>
      </w:r>
      <w:r>
        <w:rPr>
          <w:rFonts w:ascii="Tahoma" w:hAnsi="Tahoma" w:cs="Tahoma"/>
        </w:rPr>
        <w:t xml:space="preserve"> </w:t>
      </w:r>
      <w:r w:rsidRPr="00B96D14">
        <w:rPr>
          <w:rFonts w:ascii="Tahoma" w:hAnsi="Tahoma" w:cs="Tahoma"/>
          <w:b/>
        </w:rPr>
        <w:t>zł</w:t>
      </w:r>
      <w:r w:rsidRPr="00B96D14">
        <w:rPr>
          <w:rFonts w:ascii="Tahoma" w:hAnsi="Tahoma" w:cs="Tahoma"/>
          <w:noProof/>
          <w:lang w:eastAsia="pl-PL" w:bidi="ar-SA"/>
        </w:rPr>
        <w:drawing>
          <wp:inline distT="0" distB="0" distL="0" distR="0">
            <wp:extent cx="4718649" cy="2156603"/>
            <wp:effectExtent l="190500" t="190500" r="196850" b="186690"/>
            <wp:docPr id="8281" name="Picture 8450"/>
            <wp:cNvGraphicFramePr/>
            <a:graphic xmlns:a="http://schemas.openxmlformats.org/drawingml/2006/main">
              <a:graphicData uri="http://schemas.openxmlformats.org/drawingml/2006/picture">
                <pic:pic xmlns:pic="http://schemas.openxmlformats.org/drawingml/2006/picture">
                  <pic:nvPicPr>
                    <pic:cNvPr id="8450" name="Picture 8450"/>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3220" cy="2158692"/>
                    </a:xfrm>
                    <a:prstGeom prst="rect">
                      <a:avLst/>
                    </a:prstGeom>
                    <a:ln>
                      <a:noFill/>
                    </a:ln>
                    <a:effectLst>
                      <a:outerShdw blurRad="190500" algn="tl" rotWithShape="0">
                        <a:srgbClr val="000000">
                          <a:alpha val="70000"/>
                        </a:srgbClr>
                      </a:outerShdw>
                    </a:effectLst>
                  </pic:spPr>
                </pic:pic>
              </a:graphicData>
            </a:graphic>
          </wp:inline>
        </w:drawing>
      </w:r>
      <w:r w:rsidRPr="00B96D14">
        <w:rPr>
          <w:rFonts w:ascii="Tahoma" w:hAnsi="Tahoma" w:cs="Tahoma"/>
        </w:rPr>
        <w:t xml:space="preserve"> </w:t>
      </w:r>
    </w:p>
    <w:p w:rsidR="00BB1534" w:rsidRPr="00B96D14" w:rsidRDefault="00BB1534" w:rsidP="00BB1534">
      <w:pPr>
        <w:spacing w:after="194" w:line="361" w:lineRule="auto"/>
        <w:ind w:right="707"/>
        <w:rPr>
          <w:rFonts w:ascii="Tahoma" w:hAnsi="Tahoma" w:cs="Tahoma"/>
        </w:rPr>
      </w:pPr>
      <w:r>
        <w:rPr>
          <w:rFonts w:ascii="Tahoma" w:hAnsi="Tahoma" w:cs="Tahoma"/>
          <w:b/>
        </w:rPr>
        <w:t>W</w:t>
      </w:r>
      <w:r w:rsidRPr="00B96D14">
        <w:rPr>
          <w:rFonts w:ascii="Tahoma" w:hAnsi="Tahoma" w:cs="Tahoma"/>
          <w:b/>
        </w:rPr>
        <w:t xml:space="preserve">skaźnik nakładu </w:t>
      </w:r>
      <w:r w:rsidRPr="00B96D14">
        <w:rPr>
          <w:rFonts w:ascii="Tahoma" w:hAnsi="Tahoma" w:cs="Tahoma"/>
        </w:rPr>
        <w:t>wynosi</w:t>
      </w:r>
      <w:r w:rsidRPr="00B96D14">
        <w:rPr>
          <w:rFonts w:ascii="Tahoma" w:hAnsi="Tahoma" w:cs="Tahoma"/>
          <w:b/>
        </w:rPr>
        <w:t xml:space="preserve"> </w:t>
      </w:r>
      <w:r>
        <w:rPr>
          <w:rFonts w:ascii="Tahoma" w:hAnsi="Tahoma" w:cs="Tahoma"/>
          <w:b/>
        </w:rPr>
        <w:t xml:space="preserve">657,89 </w:t>
      </w:r>
      <w:r>
        <w:rPr>
          <w:rFonts w:ascii="Tahoma" w:hAnsi="Tahoma" w:cs="Tahoma"/>
        </w:rPr>
        <w:t>– jest to iloraz kwoty wydatkowanej i l</w:t>
      </w:r>
      <w:r w:rsidRPr="00D75D6B">
        <w:rPr>
          <w:rFonts w:ascii="Tahoma" w:hAnsi="Tahoma" w:cs="Tahoma"/>
        </w:rPr>
        <w:t>iczb</w:t>
      </w:r>
      <w:r>
        <w:rPr>
          <w:rFonts w:ascii="Tahoma" w:hAnsi="Tahoma" w:cs="Tahoma"/>
        </w:rPr>
        <w:t>y</w:t>
      </w:r>
      <w:r w:rsidRPr="00D75D6B">
        <w:rPr>
          <w:rFonts w:ascii="Tahoma" w:hAnsi="Tahoma" w:cs="Tahoma"/>
        </w:rPr>
        <w:t xml:space="preserve"> godzin </w:t>
      </w:r>
      <w:r>
        <w:rPr>
          <w:rFonts w:ascii="Tahoma" w:hAnsi="Tahoma" w:cs="Tahoma"/>
        </w:rPr>
        <w:t>wsparcia udzielonego w ramach projektu</w:t>
      </w:r>
      <w:r w:rsidRPr="00D75D6B">
        <w:rPr>
          <w:rFonts w:ascii="Tahoma" w:hAnsi="Tahoma" w:cs="Tahoma"/>
        </w:rPr>
        <w:t xml:space="preserve"> w 1 okresie finansowania:</w:t>
      </w:r>
      <w:r>
        <w:rPr>
          <w:rFonts w:ascii="Tahoma" w:hAnsi="Tahoma" w:cs="Tahoma"/>
        </w:rPr>
        <w:t xml:space="preserve">  </w:t>
      </w:r>
      <w:r w:rsidRPr="00B96D14">
        <w:rPr>
          <w:rFonts w:ascii="Tahoma" w:hAnsi="Tahoma" w:cs="Tahoma"/>
        </w:rPr>
        <w:t xml:space="preserve">  </w:t>
      </w:r>
    </w:p>
    <w:p w:rsidR="00BB1534" w:rsidRPr="00B96D14" w:rsidRDefault="00BB1534" w:rsidP="00BB1534">
      <w:pPr>
        <w:spacing w:after="195" w:line="361" w:lineRule="auto"/>
        <w:rPr>
          <w:rFonts w:ascii="Tahoma" w:hAnsi="Tahoma" w:cs="Tahoma"/>
        </w:rPr>
      </w:pPr>
      <w:r>
        <w:rPr>
          <w:rFonts w:ascii="Tahoma" w:hAnsi="Tahoma" w:cs="Tahoma"/>
        </w:rPr>
        <w:t>25 000</w:t>
      </w:r>
      <w:r w:rsidRPr="00B96D14">
        <w:rPr>
          <w:rFonts w:ascii="Tahoma" w:hAnsi="Tahoma" w:cs="Tahoma"/>
        </w:rPr>
        <w:t xml:space="preserve"> złotych / </w:t>
      </w:r>
      <w:r>
        <w:rPr>
          <w:rFonts w:ascii="Tahoma" w:hAnsi="Tahoma" w:cs="Tahoma"/>
        </w:rPr>
        <w:t>38</w:t>
      </w:r>
      <w:r w:rsidRPr="00B96D14">
        <w:rPr>
          <w:rFonts w:ascii="Tahoma" w:hAnsi="Tahoma" w:cs="Tahoma"/>
        </w:rPr>
        <w:t xml:space="preserve"> </w:t>
      </w:r>
      <w:r>
        <w:rPr>
          <w:rFonts w:ascii="Tahoma" w:hAnsi="Tahoma" w:cs="Tahoma"/>
        </w:rPr>
        <w:t>godzin</w:t>
      </w:r>
      <w:r w:rsidRPr="00B96D14">
        <w:rPr>
          <w:rFonts w:ascii="Tahoma" w:hAnsi="Tahoma" w:cs="Tahoma"/>
        </w:rPr>
        <w:t xml:space="preserve"> =</w:t>
      </w:r>
      <w:r>
        <w:rPr>
          <w:rFonts w:ascii="Tahoma" w:hAnsi="Tahoma" w:cs="Tahoma"/>
        </w:rPr>
        <w:t xml:space="preserve"> 657,8947368421053</w:t>
      </w:r>
    </w:p>
    <w:p w:rsidR="00BB1534" w:rsidRDefault="00BB1534" w:rsidP="00BB1534">
      <w:pPr>
        <w:spacing w:after="194" w:line="361" w:lineRule="auto"/>
        <w:ind w:right="213"/>
        <w:rPr>
          <w:rFonts w:ascii="Tahoma" w:hAnsi="Tahoma" w:cs="Tahoma"/>
        </w:rPr>
      </w:pPr>
      <w:r w:rsidRPr="00B96D14">
        <w:rPr>
          <w:rFonts w:ascii="Tahoma" w:hAnsi="Tahoma" w:cs="Tahoma"/>
          <w:b/>
        </w:rPr>
        <w:t xml:space="preserve">Wskaźnik produktu </w:t>
      </w:r>
      <w:r>
        <w:rPr>
          <w:rFonts w:ascii="Tahoma" w:hAnsi="Tahoma" w:cs="Tahoma"/>
        </w:rPr>
        <w:t>to średnia liczba godzin wsparcia udzielonego jednemu beneficjentowi ostatecznemu projektu w 1 okresie finansowania</w:t>
      </w:r>
      <w:r w:rsidRPr="00B96D14">
        <w:rPr>
          <w:rFonts w:ascii="Tahoma" w:hAnsi="Tahoma" w:cs="Tahoma"/>
        </w:rPr>
        <w:t xml:space="preserve"> </w:t>
      </w:r>
    </w:p>
    <w:p w:rsidR="00BB1534" w:rsidRPr="00B96D14" w:rsidRDefault="00BB1534" w:rsidP="00BB1534">
      <w:pPr>
        <w:spacing w:after="194" w:line="361" w:lineRule="auto"/>
        <w:ind w:right="213"/>
        <w:rPr>
          <w:rFonts w:ascii="Tahoma" w:hAnsi="Tahoma" w:cs="Tahoma"/>
        </w:rPr>
      </w:pPr>
      <w:r>
        <w:rPr>
          <w:rFonts w:ascii="Tahoma" w:hAnsi="Tahoma" w:cs="Tahoma"/>
        </w:rPr>
        <w:t>38 godzin / 28 beneficjentów = 1,357142857142857</w:t>
      </w:r>
    </w:p>
    <w:p w:rsidR="00BB1534" w:rsidRPr="00B96D14" w:rsidRDefault="00BB1534" w:rsidP="00BB1534">
      <w:pPr>
        <w:spacing w:after="154"/>
        <w:ind w:right="1029"/>
        <w:rPr>
          <w:rFonts w:ascii="Tahoma" w:hAnsi="Tahoma" w:cs="Tahoma"/>
        </w:rPr>
      </w:pPr>
      <w:r>
        <w:rPr>
          <w:rFonts w:ascii="Tahoma" w:hAnsi="Tahoma" w:cs="Tahoma"/>
          <w:b/>
        </w:rPr>
        <w:lastRenderedPageBreak/>
        <w:t>Wskaźnik</w:t>
      </w:r>
      <w:r w:rsidRPr="00B96D14">
        <w:rPr>
          <w:rFonts w:ascii="Tahoma" w:hAnsi="Tahoma" w:cs="Tahoma"/>
          <w:b/>
        </w:rPr>
        <w:t xml:space="preserve"> rezultatu </w:t>
      </w:r>
      <w:r w:rsidRPr="00B96D14">
        <w:rPr>
          <w:rFonts w:ascii="Tahoma" w:hAnsi="Tahoma" w:cs="Tahoma"/>
        </w:rPr>
        <w:t xml:space="preserve"> </w:t>
      </w:r>
      <w:r>
        <w:rPr>
          <w:rFonts w:ascii="Tahoma" w:hAnsi="Tahoma" w:cs="Tahoma"/>
        </w:rPr>
        <w:t xml:space="preserve">to </w:t>
      </w:r>
      <w:r w:rsidRPr="00231949">
        <w:rPr>
          <w:rFonts w:ascii="Tahoma" w:hAnsi="Tahoma" w:cs="Tahoma"/>
        </w:rPr>
        <w:t xml:space="preserve">liczba </w:t>
      </w:r>
      <w:r w:rsidRPr="003B3870">
        <w:rPr>
          <w:rFonts w:ascii="Tahoma" w:hAnsi="Tahoma" w:cs="Tahoma"/>
        </w:rPr>
        <w:t>beneficjentów ostatecznych projektu, którzy rozwinęli kompetencje lub nabyli umiejętności określone dla nich indywidualnie jako cel działań rehabilitacyjnych w IPD</w:t>
      </w:r>
    </w:p>
    <w:p w:rsidR="00BB1534" w:rsidRPr="00B96D14" w:rsidRDefault="00BB1534" w:rsidP="00BB1534">
      <w:pPr>
        <w:spacing w:after="249" w:line="259" w:lineRule="auto"/>
        <w:ind w:right="989"/>
        <w:jc w:val="right"/>
        <w:rPr>
          <w:rFonts w:ascii="Tahoma" w:hAnsi="Tahoma" w:cs="Tahoma"/>
        </w:rPr>
      </w:pPr>
      <w:r w:rsidRPr="00B96D14">
        <w:rPr>
          <w:rFonts w:ascii="Tahoma" w:hAnsi="Tahoma" w:cs="Tahoma"/>
          <w:noProof/>
          <w:lang w:eastAsia="pl-PL" w:bidi="ar-SA"/>
        </w:rPr>
        <w:drawing>
          <wp:inline distT="0" distB="0" distL="0" distR="0">
            <wp:extent cx="5072332" cy="1768415"/>
            <wp:effectExtent l="190500" t="190500" r="186055" b="194310"/>
            <wp:docPr id="8282" name="Picture 8541"/>
            <wp:cNvGraphicFramePr/>
            <a:graphic xmlns:a="http://schemas.openxmlformats.org/drawingml/2006/main">
              <a:graphicData uri="http://schemas.openxmlformats.org/drawingml/2006/picture">
                <pic:pic xmlns:pic="http://schemas.openxmlformats.org/drawingml/2006/picture">
                  <pic:nvPicPr>
                    <pic:cNvPr id="8541" name="Picture 854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2113" cy="1771825"/>
                    </a:xfrm>
                    <a:prstGeom prst="rect">
                      <a:avLst/>
                    </a:prstGeom>
                    <a:ln>
                      <a:noFill/>
                    </a:ln>
                    <a:effectLst>
                      <a:outerShdw blurRad="190500" algn="tl" rotWithShape="0">
                        <a:srgbClr val="000000">
                          <a:alpha val="70000"/>
                        </a:srgbClr>
                      </a:outerShdw>
                    </a:effectLst>
                  </pic:spPr>
                </pic:pic>
              </a:graphicData>
            </a:graphic>
          </wp:inline>
        </w:drawing>
      </w:r>
      <w:r w:rsidRPr="00B96D14">
        <w:rPr>
          <w:rFonts w:ascii="Tahoma" w:hAnsi="Tahoma" w:cs="Tahoma"/>
          <w:b/>
        </w:rPr>
        <w:t xml:space="preserve"> </w:t>
      </w:r>
    </w:p>
    <w:p w:rsidR="00BB1534" w:rsidRPr="00BF0AFD" w:rsidRDefault="00BB1534" w:rsidP="00BB1534">
      <w:pPr>
        <w:spacing w:after="194" w:line="361" w:lineRule="auto"/>
        <w:ind w:right="707"/>
        <w:rPr>
          <w:rFonts w:ascii="Tahoma" w:hAnsi="Tahoma" w:cs="Tahoma"/>
        </w:rPr>
      </w:pPr>
      <w:r w:rsidRPr="00BF0AFD">
        <w:rPr>
          <w:rFonts w:ascii="Tahoma" w:hAnsi="Tahoma" w:cs="Tahoma"/>
          <w:b/>
        </w:rPr>
        <w:t xml:space="preserve">Wskaźnik nakładu </w:t>
      </w:r>
      <w:r w:rsidRPr="00BF0AFD">
        <w:rPr>
          <w:rFonts w:ascii="Tahoma" w:hAnsi="Tahoma" w:cs="Tahoma"/>
        </w:rPr>
        <w:t xml:space="preserve">wynosi 657,89 – jest to iloraz kwoty wydatkowanej i liczby godzin wsparcia udzielonego w ramach projektu w 1 okresie finansowania:    </w:t>
      </w:r>
    </w:p>
    <w:p w:rsidR="00BB1534" w:rsidRDefault="00BB1534" w:rsidP="00BB1534">
      <w:pPr>
        <w:spacing w:after="197" w:line="361" w:lineRule="auto"/>
        <w:ind w:right="659"/>
        <w:rPr>
          <w:rFonts w:ascii="Tahoma" w:hAnsi="Tahoma" w:cs="Tahoma"/>
        </w:rPr>
      </w:pPr>
      <w:r w:rsidRPr="00BF0AFD">
        <w:rPr>
          <w:rFonts w:ascii="Tahoma" w:hAnsi="Tahoma" w:cs="Tahoma"/>
        </w:rPr>
        <w:t>25 000 złotych / 38 godzin = 657,8947368421053</w:t>
      </w:r>
    </w:p>
    <w:p w:rsidR="00BB1534" w:rsidRPr="00BF0AFD" w:rsidRDefault="00BB1534" w:rsidP="00BB1534">
      <w:pPr>
        <w:spacing w:after="197" w:line="361" w:lineRule="auto"/>
        <w:ind w:right="659"/>
        <w:rPr>
          <w:rFonts w:ascii="Tahoma" w:hAnsi="Tahoma" w:cs="Tahoma"/>
        </w:rPr>
      </w:pPr>
      <w:r w:rsidRPr="00BF0AFD">
        <w:rPr>
          <w:rFonts w:ascii="Tahoma" w:hAnsi="Tahoma" w:cs="Tahoma"/>
          <w:b/>
        </w:rPr>
        <w:t xml:space="preserve">Wskaźnik produktu </w:t>
      </w:r>
      <w:r w:rsidRPr="00BF0AFD">
        <w:rPr>
          <w:rFonts w:ascii="Tahoma" w:hAnsi="Tahoma" w:cs="Tahoma"/>
        </w:rPr>
        <w:t xml:space="preserve">to średnia liczba godzin wsparcia udzielonego jednemu beneficjentowi ostatecznemu projektu w 1 okresie finansowania </w:t>
      </w:r>
    </w:p>
    <w:p w:rsidR="00BB1534" w:rsidRDefault="00BB1534" w:rsidP="00BB1534">
      <w:pPr>
        <w:spacing w:after="194" w:line="361" w:lineRule="auto"/>
        <w:ind w:right="375"/>
        <w:rPr>
          <w:rFonts w:ascii="Tahoma" w:hAnsi="Tahoma" w:cs="Tahoma"/>
        </w:rPr>
      </w:pPr>
      <w:r w:rsidRPr="00BF0AFD">
        <w:rPr>
          <w:rFonts w:ascii="Tahoma" w:hAnsi="Tahoma" w:cs="Tahoma"/>
        </w:rPr>
        <w:t>38 godzin / 28 beneficjentów = 1,357142857142857</w:t>
      </w:r>
    </w:p>
    <w:p w:rsidR="00BB1534" w:rsidRPr="00864218" w:rsidRDefault="00BB1534" w:rsidP="00BB1534">
      <w:pPr>
        <w:spacing w:after="194" w:line="361" w:lineRule="auto"/>
        <w:ind w:right="375"/>
        <w:rPr>
          <w:rFonts w:ascii="Tahoma" w:hAnsi="Tahoma" w:cs="Tahoma"/>
          <w:b/>
        </w:rPr>
      </w:pPr>
      <w:r w:rsidRPr="00864218">
        <w:rPr>
          <w:rFonts w:ascii="Tahoma" w:hAnsi="Tahoma" w:cs="Tahoma"/>
          <w:b/>
        </w:rPr>
        <w:t xml:space="preserve">Informacje dodatkowe: </w:t>
      </w:r>
    </w:p>
    <w:p w:rsidR="00BB1534" w:rsidRDefault="00BB1534" w:rsidP="00BB1534">
      <w:pPr>
        <w:spacing w:after="194" w:line="361" w:lineRule="auto"/>
        <w:ind w:right="375"/>
        <w:rPr>
          <w:rFonts w:ascii="Tahoma" w:hAnsi="Tahoma" w:cs="Tahoma"/>
          <w:b/>
        </w:rPr>
      </w:pPr>
      <w:r w:rsidRPr="00B96D14">
        <w:rPr>
          <w:rFonts w:ascii="Tahoma" w:hAnsi="Tahoma" w:cs="Tahoma"/>
          <w:noProof/>
          <w:lang w:eastAsia="pl-PL" w:bidi="ar-SA"/>
        </w:rPr>
        <w:drawing>
          <wp:inline distT="0" distB="0" distL="0" distR="0">
            <wp:extent cx="4908430" cy="1673525"/>
            <wp:effectExtent l="190500" t="190500" r="197485" b="193675"/>
            <wp:docPr id="8283" name="Picture 8543"/>
            <wp:cNvGraphicFramePr/>
            <a:graphic xmlns:a="http://schemas.openxmlformats.org/drawingml/2006/main">
              <a:graphicData uri="http://schemas.openxmlformats.org/drawingml/2006/picture">
                <pic:pic xmlns:pic="http://schemas.openxmlformats.org/drawingml/2006/picture">
                  <pic:nvPicPr>
                    <pic:cNvPr id="8543" name="Picture 8543"/>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6139" cy="1676153"/>
                    </a:xfrm>
                    <a:prstGeom prst="rect">
                      <a:avLst/>
                    </a:prstGeom>
                    <a:ln>
                      <a:noFill/>
                    </a:ln>
                    <a:effectLst>
                      <a:outerShdw blurRad="190500" algn="tl" rotWithShape="0">
                        <a:srgbClr val="000000">
                          <a:alpha val="70000"/>
                        </a:srgbClr>
                      </a:outerShdw>
                    </a:effectLst>
                  </pic:spPr>
                </pic:pic>
              </a:graphicData>
            </a:graphic>
          </wp:inline>
        </w:drawing>
      </w:r>
      <w:r w:rsidRPr="00B96D14">
        <w:rPr>
          <w:rFonts w:ascii="Tahoma" w:hAnsi="Tahoma" w:cs="Tahoma"/>
          <w:b/>
        </w:rPr>
        <w:t xml:space="preserve"> </w:t>
      </w:r>
    </w:p>
    <w:p w:rsidR="00BB1534" w:rsidRPr="000E0E6A"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t xml:space="preserve">Liczba pracowników merytorycznych zatrudnionych w 1 okresie finansowania : </w:t>
      </w:r>
      <w:r>
        <w:rPr>
          <w:rFonts w:ascii="Tahoma" w:hAnsi="Tahoma" w:cs="Tahoma"/>
        </w:rPr>
        <w:t>3</w:t>
      </w:r>
      <w:r w:rsidRPr="000E0E6A">
        <w:rPr>
          <w:rFonts w:ascii="Tahoma" w:hAnsi="Tahoma" w:cs="Tahoma"/>
        </w:rPr>
        <w:t xml:space="preserve"> </w:t>
      </w:r>
    </w:p>
    <w:p w:rsidR="00BB1534" w:rsidRPr="000E0E6A"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t xml:space="preserve">Liczba godzin pracy w projekcie (w ramach form wsparcia pośrednich i bezpośrednich) w 1 okresie finansowania: </w:t>
      </w:r>
      <w:r>
        <w:rPr>
          <w:rFonts w:ascii="Tahoma" w:hAnsi="Tahoma" w:cs="Tahoma"/>
        </w:rPr>
        <w:t>38</w:t>
      </w:r>
      <w:r w:rsidRPr="000E0E6A">
        <w:rPr>
          <w:rFonts w:ascii="Tahoma" w:hAnsi="Tahoma" w:cs="Tahoma"/>
        </w:rPr>
        <w:t xml:space="preserve"> </w:t>
      </w:r>
      <w:r>
        <w:rPr>
          <w:rFonts w:ascii="Tahoma" w:hAnsi="Tahoma" w:cs="Tahoma"/>
        </w:rPr>
        <w:t>h</w:t>
      </w:r>
    </w:p>
    <w:p w:rsidR="00BB1534" w:rsidRPr="000E0E6A" w:rsidRDefault="00BB1534" w:rsidP="00BB1534">
      <w:pPr>
        <w:spacing w:after="194" w:line="361" w:lineRule="auto"/>
        <w:ind w:right="375"/>
        <w:rPr>
          <w:rFonts w:ascii="Tahoma" w:hAnsi="Tahoma" w:cs="Tahoma"/>
        </w:rPr>
      </w:pPr>
      <w:r w:rsidRPr="000E0E6A">
        <w:rPr>
          <w:rFonts w:ascii="Tahoma" w:hAnsi="Tahoma" w:cs="Tahoma"/>
        </w:rPr>
        <w:lastRenderedPageBreak/>
        <w:t>•</w:t>
      </w:r>
      <w:r w:rsidRPr="000E0E6A">
        <w:rPr>
          <w:rFonts w:ascii="Tahoma" w:hAnsi="Tahoma" w:cs="Tahoma"/>
        </w:rPr>
        <w:tab/>
        <w:t xml:space="preserve">Liczba godzin wsparcia udzielonego beneficjentom w projekcie w 1 okresie finansowania: </w:t>
      </w:r>
      <w:r>
        <w:rPr>
          <w:rFonts w:ascii="Tahoma" w:hAnsi="Tahoma" w:cs="Tahoma"/>
        </w:rPr>
        <w:t>38</w:t>
      </w:r>
      <w:r w:rsidRPr="000E0E6A">
        <w:rPr>
          <w:rFonts w:ascii="Tahoma" w:hAnsi="Tahoma" w:cs="Tahoma"/>
        </w:rPr>
        <w:t xml:space="preserve"> </w:t>
      </w:r>
      <w:r>
        <w:rPr>
          <w:rFonts w:ascii="Tahoma" w:hAnsi="Tahoma" w:cs="Tahoma"/>
        </w:rPr>
        <w:t>h</w:t>
      </w:r>
    </w:p>
    <w:p w:rsidR="00BB1534" w:rsidRPr="000E0E6A"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t xml:space="preserve">Liczba beneficjentów uczestniczących w 1 okresie finansowania: </w:t>
      </w:r>
      <w:r>
        <w:rPr>
          <w:rFonts w:ascii="Tahoma" w:hAnsi="Tahoma" w:cs="Tahoma"/>
        </w:rPr>
        <w:t>28</w:t>
      </w:r>
    </w:p>
    <w:p w:rsidR="00BB1534" w:rsidRPr="000E0E6A"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t xml:space="preserve">Liczba beneficjentów, którzy odeszli przed terminem wynikającym z IPD:  0 </w:t>
      </w:r>
    </w:p>
    <w:p w:rsidR="00BB1534" w:rsidRPr="000E0E6A" w:rsidRDefault="00BB1534" w:rsidP="00BB1534">
      <w:pPr>
        <w:spacing w:after="194" w:line="361" w:lineRule="auto"/>
        <w:ind w:right="375"/>
        <w:rPr>
          <w:rFonts w:ascii="Tahoma" w:hAnsi="Tahoma" w:cs="Tahoma"/>
        </w:rPr>
      </w:pPr>
      <w:r w:rsidRPr="00211572">
        <w:rPr>
          <w:rFonts w:ascii="Tahoma" w:hAnsi="Tahoma" w:cs="Tahoma"/>
          <w:i/>
        </w:rPr>
        <w:t>Beneficjenci z wprowadzoną datą opuszczenia projektu (zakładka Uczestnictwo)</w:t>
      </w:r>
      <w:r>
        <w:rPr>
          <w:rFonts w:ascii="Tahoma" w:hAnsi="Tahoma" w:cs="Tahoma"/>
          <w:i/>
        </w:rPr>
        <w:br/>
      </w:r>
      <w:r w:rsidRPr="00211572">
        <w:rPr>
          <w:rFonts w:ascii="Tahoma" w:hAnsi="Tahoma" w:cs="Tahoma"/>
          <w:i/>
        </w:rPr>
        <w:t xml:space="preserve"> </w:t>
      </w:r>
      <w:r w:rsidRPr="000E0E6A">
        <w:rPr>
          <w:rFonts w:ascii="Tahoma" w:hAnsi="Tahoma" w:cs="Tahoma"/>
        </w:rPr>
        <w:t>•</w:t>
      </w:r>
      <w:r w:rsidRPr="000E0E6A">
        <w:rPr>
          <w:rFonts w:ascii="Tahoma" w:hAnsi="Tahoma" w:cs="Tahoma"/>
        </w:rPr>
        <w:tab/>
      </w:r>
      <w:r w:rsidRPr="00EB7148">
        <w:rPr>
          <w:rFonts w:ascii="Tahoma" w:hAnsi="Tahoma" w:cs="Tahoma"/>
        </w:rPr>
        <w:t>Liczba godzin wsparcia otrzymanego przez beneficjentów w projekcie w 1 okresie finansowania:</w:t>
      </w:r>
      <w:r>
        <w:rPr>
          <w:rFonts w:ascii="Tahoma" w:hAnsi="Tahoma" w:cs="Tahoma"/>
        </w:rPr>
        <w:t xml:space="preserve"> 442 h</w:t>
      </w:r>
    </w:p>
    <w:p w:rsidR="00BB1534"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r>
      <w:r w:rsidRPr="00DA751F">
        <w:rPr>
          <w:rFonts w:ascii="Tahoma" w:hAnsi="Tahoma" w:cs="Tahoma"/>
        </w:rPr>
        <w:t>Kwota wydatkowana/Liczba godzin wsparcia otrzymanego w ramach projektu w 1 okresie finansowania</w:t>
      </w:r>
      <w:r w:rsidRPr="000E0E6A">
        <w:rPr>
          <w:rFonts w:ascii="Tahoma" w:hAnsi="Tahoma" w:cs="Tahoma"/>
        </w:rPr>
        <w:t xml:space="preserve">: </w:t>
      </w:r>
      <w:r>
        <w:rPr>
          <w:rFonts w:ascii="Tahoma" w:hAnsi="Tahoma" w:cs="Tahoma"/>
        </w:rPr>
        <w:t>56,56 zł</w:t>
      </w:r>
      <w:r>
        <w:rPr>
          <w:rFonts w:ascii="Tahoma" w:hAnsi="Tahoma" w:cs="Tahoma"/>
        </w:rPr>
        <w:br/>
      </w:r>
      <w:r>
        <w:rPr>
          <w:rFonts w:ascii="Tahoma" w:hAnsi="Tahoma" w:cs="Tahoma"/>
        </w:rPr>
        <w:tab/>
      </w:r>
      <w:r>
        <w:rPr>
          <w:rFonts w:ascii="Tahoma" w:hAnsi="Tahoma" w:cs="Tahoma"/>
          <w:i/>
        </w:rPr>
        <w:t>25 000 / 442 = 56,5610897285068 zł</w:t>
      </w:r>
    </w:p>
    <w:p w:rsidR="00BB1534"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r>
      <w:r w:rsidRPr="00040106">
        <w:rPr>
          <w:rFonts w:ascii="Tahoma" w:hAnsi="Tahoma" w:cs="Tahoma"/>
        </w:rPr>
        <w:t>Kwota (w zł) wydatkowana na jednego beneficjenta projektu w 1 okresie finansowania:</w:t>
      </w:r>
      <w:r>
        <w:rPr>
          <w:rFonts w:ascii="Tahoma" w:hAnsi="Tahoma" w:cs="Tahoma"/>
        </w:rPr>
        <w:t xml:space="preserve"> 892,86 zł</w:t>
      </w:r>
      <w:r>
        <w:rPr>
          <w:rFonts w:ascii="Tahoma" w:hAnsi="Tahoma" w:cs="Tahoma"/>
        </w:rPr>
        <w:br/>
      </w:r>
      <w:r>
        <w:rPr>
          <w:rFonts w:ascii="Tahoma" w:hAnsi="Tahoma" w:cs="Tahoma"/>
        </w:rPr>
        <w:tab/>
      </w:r>
      <w:r>
        <w:rPr>
          <w:rFonts w:ascii="Tahoma" w:hAnsi="Tahoma" w:cs="Tahoma"/>
          <w:i/>
        </w:rPr>
        <w:t>25 000 / 28 = 892,8571428571429 zł</w:t>
      </w:r>
    </w:p>
    <w:p w:rsidR="00BB1534" w:rsidRPr="000E0E6A" w:rsidRDefault="00BB1534" w:rsidP="00BB1534">
      <w:pPr>
        <w:spacing w:after="194" w:line="361" w:lineRule="auto"/>
        <w:ind w:right="375"/>
        <w:rPr>
          <w:rFonts w:ascii="Tahoma" w:hAnsi="Tahoma" w:cs="Tahoma"/>
        </w:rPr>
      </w:pPr>
      <w:r w:rsidRPr="000E0E6A">
        <w:rPr>
          <w:rFonts w:ascii="Tahoma" w:hAnsi="Tahoma" w:cs="Tahoma"/>
        </w:rPr>
        <w:t>•</w:t>
      </w:r>
      <w:r w:rsidRPr="000E0E6A">
        <w:rPr>
          <w:rFonts w:ascii="Tahoma" w:hAnsi="Tahoma" w:cs="Tahoma"/>
        </w:rPr>
        <w:tab/>
      </w:r>
      <w:r w:rsidRPr="00A25C6B">
        <w:rPr>
          <w:rFonts w:ascii="Tahoma" w:hAnsi="Tahoma" w:cs="Tahoma"/>
        </w:rPr>
        <w:t>Kwota (w zł) wydatkowana na jednego beneficjenta projektu, który osiągnął cel projektu:</w:t>
      </w:r>
      <w:r>
        <w:rPr>
          <w:rFonts w:ascii="Tahoma" w:hAnsi="Tahoma" w:cs="Tahoma"/>
        </w:rPr>
        <w:t xml:space="preserve"> 0  zł</w:t>
      </w:r>
    </w:p>
    <w:p w:rsidR="00BB1534" w:rsidRPr="00B96D14" w:rsidRDefault="00BB1534" w:rsidP="00BB1534">
      <w:pPr>
        <w:suppressAutoHyphens w:val="0"/>
        <w:spacing w:after="326" w:line="259" w:lineRule="auto"/>
        <w:ind w:right="742"/>
        <w:rPr>
          <w:rFonts w:ascii="Tahoma" w:hAnsi="Tahoma" w:cs="Tahoma"/>
        </w:rPr>
      </w:pPr>
      <w:r w:rsidRPr="000E0E6A">
        <w:rPr>
          <w:rFonts w:ascii="Tahoma" w:hAnsi="Tahoma" w:cs="Tahoma"/>
        </w:rPr>
        <w:t>•</w:t>
      </w:r>
      <w:r w:rsidRPr="000E0E6A">
        <w:rPr>
          <w:rFonts w:ascii="Tahoma" w:hAnsi="Tahoma" w:cs="Tahoma"/>
        </w:rPr>
        <w:tab/>
      </w:r>
      <w:r w:rsidRPr="00FC0118">
        <w:rPr>
          <w:rFonts w:ascii="Tahoma" w:hAnsi="Tahoma" w:cs="Tahoma"/>
        </w:rPr>
        <w:t>Liczba form wsparcia utworzonych bezpośrednio w EGW:</w:t>
      </w:r>
      <w:r>
        <w:rPr>
          <w:rFonts w:ascii="Tahoma" w:hAnsi="Tahoma" w:cs="Tahoma"/>
        </w:rPr>
        <w:t xml:space="preserve"> 0</w:t>
      </w:r>
    </w:p>
    <w:p w:rsidR="000D627D" w:rsidRPr="007D12AA" w:rsidRDefault="0019021E" w:rsidP="0005138C">
      <w:pPr>
        <w:pStyle w:val="Nagwek4"/>
        <w:ind w:firstLine="0"/>
      </w:pPr>
      <w:bookmarkStart w:id="30" w:name="_3.2.2.8_Raporty"/>
      <w:bookmarkEnd w:id="30"/>
      <w:r w:rsidRPr="007D12AA">
        <w:t>3</w:t>
      </w:r>
      <w:r w:rsidR="000D627D" w:rsidRPr="007D12AA">
        <w:t>.2.2</w:t>
      </w:r>
      <w:r w:rsidR="00F578BA" w:rsidRPr="007D12AA">
        <w:t>.8</w:t>
      </w:r>
      <w:r w:rsidR="00127C93" w:rsidRPr="007D12AA">
        <w:t xml:space="preserve"> </w:t>
      </w:r>
      <w:r w:rsidR="00F93705" w:rsidRPr="007D12AA">
        <w:t>Raporty</w:t>
      </w:r>
    </w:p>
    <w:p w:rsidR="008E329D" w:rsidRPr="007D12AA" w:rsidRDefault="008E329D" w:rsidP="000D627D">
      <w:pPr>
        <w:pStyle w:val="Akapitzlist"/>
        <w:ind w:left="0"/>
        <w:rPr>
          <w:rFonts w:ascii="Tahoma" w:hAnsi="Tahoma" w:cs="Tahoma"/>
        </w:rPr>
      </w:pPr>
      <w:r w:rsidRPr="007D12AA">
        <w:rPr>
          <w:rFonts w:ascii="Tahoma" w:hAnsi="Tahoma" w:cs="Tahoma"/>
        </w:rPr>
        <w:t xml:space="preserve">W zakładce Raporty AO ma możliwość wygenerowania </w:t>
      </w:r>
      <w:r w:rsidR="00456D79" w:rsidRPr="007D12AA">
        <w:rPr>
          <w:rFonts w:ascii="Tahoma" w:hAnsi="Tahoma" w:cs="Tahoma"/>
        </w:rPr>
        <w:t xml:space="preserve">sześciu </w:t>
      </w:r>
      <w:r w:rsidRPr="007D12AA">
        <w:rPr>
          <w:rFonts w:ascii="Tahoma" w:hAnsi="Tahoma" w:cs="Tahoma"/>
        </w:rPr>
        <w:t xml:space="preserve">typów raportów: </w:t>
      </w:r>
    </w:p>
    <w:p w:rsidR="008E329D" w:rsidRPr="007D12AA" w:rsidRDefault="008E329D" w:rsidP="008E329D">
      <w:pPr>
        <w:rPr>
          <w:rFonts w:ascii="Tahoma" w:hAnsi="Tahoma" w:cs="Tahoma"/>
        </w:rPr>
      </w:pPr>
      <w:r w:rsidRPr="007D12AA">
        <w:rPr>
          <w:rFonts w:ascii="Tahoma" w:hAnsi="Tahoma" w:cs="Tahoma"/>
        </w:rPr>
        <w:t>•</w:t>
      </w:r>
      <w:r w:rsidRPr="007D12AA">
        <w:rPr>
          <w:rFonts w:ascii="Tahoma" w:hAnsi="Tahoma" w:cs="Tahoma"/>
        </w:rPr>
        <w:tab/>
        <w:t xml:space="preserve">Lista beneficjentów projektu, którzy otrzymali wsparcie, </w:t>
      </w:r>
      <w:r w:rsidRPr="007D12AA">
        <w:rPr>
          <w:rFonts w:ascii="Tahoma" w:hAnsi="Tahoma" w:cs="Tahoma"/>
        </w:rPr>
        <w:br/>
        <w:t>•</w:t>
      </w:r>
      <w:r w:rsidRPr="007D12AA">
        <w:rPr>
          <w:rFonts w:ascii="Tahoma" w:hAnsi="Tahoma" w:cs="Tahoma"/>
        </w:rPr>
        <w:tab/>
        <w:t xml:space="preserve">Raport odejścia przed terminem wynikającym z IPD, </w:t>
      </w:r>
      <w:r w:rsidRPr="007D12AA">
        <w:rPr>
          <w:rFonts w:ascii="Tahoma" w:hAnsi="Tahoma" w:cs="Tahoma"/>
        </w:rPr>
        <w:br/>
        <w:t xml:space="preserve">• </w:t>
      </w:r>
      <w:r w:rsidRPr="007D12AA">
        <w:rPr>
          <w:rFonts w:ascii="Tahoma" w:hAnsi="Tahoma" w:cs="Tahoma"/>
        </w:rPr>
        <w:tab/>
        <w:t>Raport wsparcia otrzymanego przez Beneficjenta,</w:t>
      </w:r>
      <w:r w:rsidRPr="007D12AA">
        <w:rPr>
          <w:rFonts w:ascii="Tahoma" w:hAnsi="Tahoma" w:cs="Tahoma"/>
        </w:rPr>
        <w:br/>
        <w:t xml:space="preserve">• </w:t>
      </w:r>
      <w:r w:rsidRPr="007D12AA">
        <w:rPr>
          <w:rFonts w:ascii="Tahoma" w:hAnsi="Tahoma" w:cs="Tahoma"/>
        </w:rPr>
        <w:tab/>
        <w:t>Raport wsparcia udzielonego przez Pracownika,</w:t>
      </w:r>
      <w:r w:rsidR="00BA5FFE">
        <w:rPr>
          <w:rFonts w:ascii="Tahoma" w:hAnsi="Tahoma" w:cs="Tahoma"/>
        </w:rPr>
        <w:br/>
      </w:r>
      <w:r w:rsidR="00BA5FFE" w:rsidRPr="007D12AA">
        <w:rPr>
          <w:rFonts w:ascii="Tahoma" w:hAnsi="Tahoma" w:cs="Tahoma"/>
        </w:rPr>
        <w:t xml:space="preserve">• </w:t>
      </w:r>
      <w:r w:rsidR="00BA5FFE" w:rsidRPr="007D12AA">
        <w:rPr>
          <w:rFonts w:ascii="Tahoma" w:hAnsi="Tahoma" w:cs="Tahoma"/>
        </w:rPr>
        <w:tab/>
        <w:t xml:space="preserve">Raport </w:t>
      </w:r>
      <w:r w:rsidR="00BA5FFE">
        <w:rPr>
          <w:rFonts w:ascii="Tahoma" w:hAnsi="Tahoma" w:cs="Tahoma"/>
        </w:rPr>
        <w:t xml:space="preserve">osiągnięcia rezultatu uczestnictwa </w:t>
      </w:r>
      <w:ins w:id="31" w:author="Anita Białous" w:date="2016-09-12T13:36:00Z">
        <w:r w:rsidR="00BB1534">
          <w:rPr>
            <w:rFonts w:ascii="Tahoma" w:hAnsi="Tahoma" w:cs="Tahoma"/>
          </w:rPr>
          <w:br/>
        </w:r>
      </w:ins>
      <w:r w:rsidRPr="007D12AA">
        <w:rPr>
          <w:rFonts w:ascii="Tahoma" w:hAnsi="Tahoma" w:cs="Tahoma"/>
        </w:rPr>
        <w:t xml:space="preserve">• </w:t>
      </w:r>
      <w:r w:rsidRPr="007D12AA">
        <w:rPr>
          <w:rFonts w:ascii="Tahoma" w:hAnsi="Tahoma" w:cs="Tahoma"/>
        </w:rPr>
        <w:tab/>
        <w:t>Zatrudnienie beneficjentów</w:t>
      </w:r>
    </w:p>
    <w:p w:rsidR="008E329D" w:rsidRDefault="008E329D" w:rsidP="008E329D">
      <w:pPr>
        <w:rPr>
          <w:rFonts w:ascii="Tahoma" w:hAnsi="Tahoma" w:cs="Tahoma"/>
        </w:rPr>
      </w:pPr>
      <w:r w:rsidRPr="007D12AA">
        <w:rPr>
          <w:rFonts w:ascii="Tahoma" w:hAnsi="Tahoma" w:cs="Tahoma"/>
          <w:noProof/>
          <w:lang w:eastAsia="pl-PL" w:bidi="ar-SA"/>
        </w:rPr>
        <w:lastRenderedPageBreak/>
        <w:drawing>
          <wp:inline distT="0" distB="0" distL="0" distR="0">
            <wp:extent cx="4991100" cy="1370911"/>
            <wp:effectExtent l="190500" t="190500" r="190500" b="191770"/>
            <wp:docPr id="6045" name="Obraz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 name="r1.jpg"/>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1304" cy="1376460"/>
                    </a:xfrm>
                    <a:prstGeom prst="rect">
                      <a:avLst/>
                    </a:prstGeom>
                    <a:ln>
                      <a:noFill/>
                    </a:ln>
                    <a:effectLst>
                      <a:outerShdw blurRad="190500" algn="tl" rotWithShape="0">
                        <a:srgbClr val="000000">
                          <a:alpha val="70000"/>
                        </a:srgbClr>
                      </a:outerShdw>
                    </a:effectLst>
                  </pic:spPr>
                </pic:pic>
              </a:graphicData>
            </a:graphic>
          </wp:inline>
        </w:drawing>
      </w:r>
    </w:p>
    <w:p w:rsidR="00842704" w:rsidRPr="007D12AA" w:rsidRDefault="002D776F" w:rsidP="008E329D">
      <w:pPr>
        <w:rPr>
          <w:rFonts w:ascii="Tahoma" w:hAnsi="Tahoma" w:cs="Tahoma"/>
        </w:rPr>
      </w:pPr>
      <w:r>
        <w:rPr>
          <w:rFonts w:ascii="Tahoma" w:hAnsi="Tahoma" w:cs="Tahoma"/>
          <w:noProof/>
          <w:lang w:eastAsia="pl-PL" w:bidi="ar-SA"/>
        </w:rPr>
        <w:drawing>
          <wp:inline distT="0" distB="0" distL="0" distR="0">
            <wp:extent cx="5010150" cy="1333050"/>
            <wp:effectExtent l="190500" t="190500" r="190500" b="191135"/>
            <wp:docPr id="8264" name="Obraz 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 name="002.jpg"/>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740" cy="1341189"/>
                    </a:xfrm>
                    <a:prstGeom prst="rect">
                      <a:avLst/>
                    </a:prstGeom>
                    <a:ln>
                      <a:noFill/>
                    </a:ln>
                    <a:effectLst>
                      <a:outerShdw blurRad="190500" algn="tl" rotWithShape="0">
                        <a:srgbClr val="000000">
                          <a:alpha val="70000"/>
                        </a:srgbClr>
                      </a:outerShdw>
                    </a:effectLst>
                  </pic:spPr>
                </pic:pic>
              </a:graphicData>
            </a:graphic>
          </wp:inline>
        </w:drawing>
      </w:r>
    </w:p>
    <w:p w:rsidR="00842704" w:rsidRPr="007D12AA" w:rsidRDefault="00842704" w:rsidP="008E329D">
      <w:pPr>
        <w:rPr>
          <w:rFonts w:ascii="Tahoma" w:hAnsi="Tahoma" w:cs="Tahoma"/>
        </w:rPr>
      </w:pPr>
    </w:p>
    <w:p w:rsidR="00D91C8B" w:rsidRPr="007D12AA" w:rsidRDefault="00D91C8B" w:rsidP="001347B8">
      <w:pPr>
        <w:rPr>
          <w:rFonts w:ascii="Tahoma" w:hAnsi="Tahoma" w:cs="Tahoma"/>
          <w:b/>
        </w:rPr>
      </w:pPr>
      <w:r w:rsidRPr="007D12AA">
        <w:rPr>
          <w:rFonts w:ascii="Tahoma" w:hAnsi="Tahoma" w:cs="Tahoma"/>
          <w:b/>
        </w:rPr>
        <w:t>RAPORT: LISTA BENEFICJENTÓW PROJEKTU, KTÓRZY OTRZYMALI WSPARCIE</w:t>
      </w:r>
    </w:p>
    <w:p w:rsidR="001347B8" w:rsidRPr="007D12AA" w:rsidRDefault="001347B8" w:rsidP="001347B8">
      <w:pPr>
        <w:rPr>
          <w:rFonts w:ascii="Tahoma" w:hAnsi="Tahoma" w:cs="Tahoma"/>
        </w:rPr>
      </w:pPr>
      <w:r w:rsidRPr="007D12AA">
        <w:rPr>
          <w:rFonts w:ascii="Tahoma" w:hAnsi="Tahoma" w:cs="Tahoma"/>
        </w:rPr>
        <w:t xml:space="preserve">W przypadku raportu Lista beneficjentów, którzy otrzymali wsparcie zakładka Raporty zawiera: </w:t>
      </w:r>
    </w:p>
    <w:p w:rsidR="001347B8" w:rsidRPr="007D12AA" w:rsidRDefault="001347B8" w:rsidP="001347B8">
      <w:pPr>
        <w:rPr>
          <w:rFonts w:ascii="Tahoma" w:hAnsi="Tahoma" w:cs="Tahoma"/>
        </w:rPr>
      </w:pPr>
      <w:r w:rsidRPr="007D12AA">
        <w:rPr>
          <w:rFonts w:ascii="Tahoma" w:hAnsi="Tahoma" w:cs="Tahoma"/>
        </w:rPr>
        <w:t>•</w:t>
      </w:r>
      <w:r w:rsidRPr="007D12AA">
        <w:rPr>
          <w:rFonts w:ascii="Tahoma" w:hAnsi="Tahoma" w:cs="Tahoma"/>
        </w:rPr>
        <w:tab/>
        <w:t xml:space="preserve">Typ raportu – lista rozwijana, </w:t>
      </w:r>
    </w:p>
    <w:p w:rsidR="001347B8" w:rsidRPr="007D12AA" w:rsidRDefault="001347B8" w:rsidP="001347B8">
      <w:pPr>
        <w:rPr>
          <w:rFonts w:ascii="Tahoma" w:hAnsi="Tahoma" w:cs="Tahoma"/>
        </w:rPr>
      </w:pPr>
      <w:r w:rsidRPr="007D12AA">
        <w:rPr>
          <w:rFonts w:ascii="Tahoma" w:hAnsi="Tahoma" w:cs="Tahoma"/>
        </w:rPr>
        <w:t>•</w:t>
      </w:r>
      <w:r w:rsidRPr="007D12AA">
        <w:rPr>
          <w:rFonts w:ascii="Tahoma" w:hAnsi="Tahoma" w:cs="Tahoma"/>
        </w:rPr>
        <w:tab/>
        <w:t xml:space="preserve">od, do – pola, w których Użytkownik wybiera z kalendarza zakres czasowy, </w:t>
      </w:r>
    </w:p>
    <w:p w:rsidR="001347B8" w:rsidRPr="007D12AA" w:rsidRDefault="001347B8" w:rsidP="001347B8">
      <w:pPr>
        <w:rPr>
          <w:rFonts w:ascii="Tahoma" w:hAnsi="Tahoma" w:cs="Tahoma"/>
        </w:rPr>
      </w:pPr>
      <w:r w:rsidRPr="007D12AA">
        <w:rPr>
          <w:rFonts w:ascii="Tahoma" w:hAnsi="Tahoma" w:cs="Tahoma"/>
        </w:rPr>
        <w:t>•</w:t>
      </w:r>
      <w:r w:rsidRPr="007D12AA">
        <w:rPr>
          <w:rFonts w:ascii="Tahoma" w:hAnsi="Tahoma" w:cs="Tahoma"/>
        </w:rPr>
        <w:tab/>
        <w:t xml:space="preserve">Pole tekstowe w celu wyszukiwania konkretnych beneficjentów, </w:t>
      </w:r>
    </w:p>
    <w:p w:rsidR="001347B8" w:rsidRPr="007D12AA" w:rsidRDefault="001347B8" w:rsidP="001347B8">
      <w:pPr>
        <w:rPr>
          <w:rFonts w:ascii="Tahoma" w:hAnsi="Tahoma" w:cs="Tahoma"/>
        </w:rPr>
      </w:pPr>
      <w:r w:rsidRPr="007D12AA">
        <w:rPr>
          <w:rFonts w:ascii="Tahoma" w:hAnsi="Tahoma" w:cs="Tahoma"/>
        </w:rPr>
        <w:t>•</w:t>
      </w:r>
      <w:r w:rsidRPr="007D12AA">
        <w:rPr>
          <w:rFonts w:ascii="Tahoma" w:hAnsi="Tahoma" w:cs="Tahoma"/>
        </w:rPr>
        <w:tab/>
        <w:t xml:space="preserve">Przycisk Zaznacz wszystkie – służący do wyboru wszystkich beneficjentów z listy, </w:t>
      </w:r>
    </w:p>
    <w:p w:rsidR="00C2544D" w:rsidRPr="007D12AA" w:rsidRDefault="001347B8" w:rsidP="001347B8">
      <w:pPr>
        <w:rPr>
          <w:rFonts w:ascii="Tahoma" w:hAnsi="Tahoma" w:cs="Tahoma"/>
        </w:rPr>
      </w:pPr>
      <w:r w:rsidRPr="007D12AA">
        <w:rPr>
          <w:rFonts w:ascii="Tahoma" w:hAnsi="Tahoma" w:cs="Tahoma"/>
        </w:rPr>
        <w:t>•</w:t>
      </w:r>
      <w:r w:rsidRPr="007D12AA">
        <w:rPr>
          <w:rFonts w:ascii="Tahoma" w:hAnsi="Tahoma" w:cs="Tahoma"/>
        </w:rPr>
        <w:tab/>
        <w:t xml:space="preserve">Przycisk Odznacz wszystkie – służący do odznaczenia wszystkich uprzednio wybranych beneficjentów z listy, </w:t>
      </w:r>
    </w:p>
    <w:p w:rsidR="001347B8" w:rsidRPr="007D12AA" w:rsidRDefault="001347B8" w:rsidP="00BB1534">
      <w:pPr>
        <w:rPr>
          <w:rFonts w:ascii="Tahoma" w:hAnsi="Tahoma" w:cs="Tahoma"/>
        </w:rPr>
      </w:pPr>
      <w:r w:rsidRPr="007D12AA">
        <w:rPr>
          <w:rFonts w:ascii="Tahoma" w:hAnsi="Tahoma" w:cs="Tahoma"/>
        </w:rPr>
        <w:lastRenderedPageBreak/>
        <w:t xml:space="preserve">• </w:t>
      </w:r>
      <w:r w:rsidRPr="007D12AA">
        <w:rPr>
          <w:rFonts w:ascii="Tahoma" w:hAnsi="Tahoma" w:cs="Tahoma"/>
        </w:rPr>
        <w:tab/>
        <w:t xml:space="preserve">Pole z listą beneficjentów </w:t>
      </w:r>
      <w:r w:rsidR="00C2544D" w:rsidRPr="007D12AA">
        <w:rPr>
          <w:rFonts w:ascii="Tahoma" w:hAnsi="Tahoma" w:cs="Tahoma"/>
          <w:noProof/>
          <w:lang w:eastAsia="pl-PL" w:bidi="ar-SA"/>
        </w:rPr>
        <w:drawing>
          <wp:inline distT="0" distB="0" distL="0" distR="0">
            <wp:extent cx="3886200" cy="2022613"/>
            <wp:effectExtent l="190500" t="190500" r="190500" b="187325"/>
            <wp:docPr id="6046" name="Obraz 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 name="r2.jpg"/>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5736" cy="2027576"/>
                    </a:xfrm>
                    <a:prstGeom prst="rect">
                      <a:avLst/>
                    </a:prstGeom>
                    <a:ln>
                      <a:noFill/>
                    </a:ln>
                    <a:effectLst>
                      <a:outerShdw blurRad="190500" algn="tl" rotWithShape="0">
                        <a:srgbClr val="000000">
                          <a:alpha val="70000"/>
                        </a:srgbClr>
                      </a:outerShdw>
                    </a:effectLst>
                  </pic:spPr>
                </pic:pic>
              </a:graphicData>
            </a:graphic>
          </wp:inline>
        </w:drawing>
      </w:r>
    </w:p>
    <w:p w:rsidR="00C2544D" w:rsidRPr="007D12AA" w:rsidRDefault="00C2544D" w:rsidP="001347B8">
      <w:pPr>
        <w:rPr>
          <w:rFonts w:ascii="Tahoma" w:hAnsi="Tahoma" w:cs="Tahoma"/>
          <w:b/>
        </w:rPr>
      </w:pPr>
      <w:r w:rsidRPr="007D12AA">
        <w:rPr>
          <w:rFonts w:ascii="Tahoma" w:hAnsi="Tahoma" w:cs="Tahoma"/>
        </w:rPr>
        <w:t xml:space="preserve">Po wpisaniu odpowiednich zakresów należy kliknąć w przycisk </w:t>
      </w:r>
      <w:r w:rsidRPr="007D12AA">
        <w:rPr>
          <w:rFonts w:ascii="Tahoma" w:hAnsi="Tahoma" w:cs="Tahoma"/>
          <w:b/>
        </w:rPr>
        <w:t>Generuj</w:t>
      </w:r>
      <w:r w:rsidRPr="007D12AA">
        <w:rPr>
          <w:rFonts w:ascii="Tahoma" w:hAnsi="Tahoma" w:cs="Tahoma"/>
        </w:rPr>
        <w:t>. Po wygenerowaniu raportu użytkownik może go wyeksportować do pliku .xl</w:t>
      </w:r>
      <w:r w:rsidR="00017838" w:rsidRPr="007D12AA">
        <w:rPr>
          <w:rFonts w:ascii="Tahoma" w:hAnsi="Tahoma" w:cs="Tahoma"/>
        </w:rPr>
        <w:t>s</w:t>
      </w:r>
      <w:r w:rsidRPr="007D12AA">
        <w:rPr>
          <w:rFonts w:ascii="Tahoma" w:hAnsi="Tahoma" w:cs="Tahoma"/>
        </w:rPr>
        <w:t xml:space="preserve"> za pomocą przycisku</w:t>
      </w:r>
      <w:r w:rsidRPr="007D12AA">
        <w:rPr>
          <w:rFonts w:ascii="Tahoma" w:hAnsi="Tahoma" w:cs="Tahoma"/>
          <w:b/>
        </w:rPr>
        <w:t xml:space="preserve"> Eksportuj do MS Excel.</w:t>
      </w:r>
    </w:p>
    <w:p w:rsidR="00C2544D" w:rsidRPr="007D12AA" w:rsidRDefault="00C2544D" w:rsidP="00370E51">
      <w:pPr>
        <w:jc w:val="center"/>
        <w:rPr>
          <w:rFonts w:ascii="Tahoma" w:hAnsi="Tahoma" w:cs="Tahoma"/>
        </w:rPr>
      </w:pPr>
      <w:r w:rsidRPr="007D12AA">
        <w:rPr>
          <w:rFonts w:ascii="Tahoma" w:hAnsi="Tahoma" w:cs="Tahoma"/>
          <w:noProof/>
          <w:lang w:eastAsia="pl-PL" w:bidi="ar-SA"/>
        </w:rPr>
        <w:drawing>
          <wp:inline distT="0" distB="0" distL="0" distR="0">
            <wp:extent cx="4295775" cy="1777926"/>
            <wp:effectExtent l="190500" t="190500" r="180975" b="184785"/>
            <wp:docPr id="6047" name="Obraz 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 name="r3.jpg"/>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8337" cy="1787264"/>
                    </a:xfrm>
                    <a:prstGeom prst="rect">
                      <a:avLst/>
                    </a:prstGeom>
                    <a:ln>
                      <a:noFill/>
                    </a:ln>
                    <a:effectLst>
                      <a:outerShdw blurRad="190500" algn="tl" rotWithShape="0">
                        <a:srgbClr val="000000">
                          <a:alpha val="70000"/>
                        </a:srgbClr>
                      </a:outerShdw>
                    </a:effectLst>
                  </pic:spPr>
                </pic:pic>
              </a:graphicData>
            </a:graphic>
          </wp:inline>
        </w:drawing>
      </w:r>
    </w:p>
    <w:p w:rsidR="00340BC0" w:rsidRPr="007D12AA" w:rsidRDefault="00340BC0" w:rsidP="00340BC0">
      <w:pPr>
        <w:rPr>
          <w:rFonts w:ascii="Tahoma" w:hAnsi="Tahoma" w:cs="Tahoma"/>
          <w:b/>
        </w:rPr>
      </w:pPr>
      <w:r w:rsidRPr="007D12AA">
        <w:rPr>
          <w:rFonts w:ascii="Tahoma" w:hAnsi="Tahoma" w:cs="Tahoma"/>
          <w:b/>
        </w:rPr>
        <w:t xml:space="preserve">RAPORT ODEJŚCIA PRZED TERMINEM WYNIKAJĄCYM Z IPD </w:t>
      </w:r>
    </w:p>
    <w:p w:rsidR="00340BC0" w:rsidRPr="007D12AA" w:rsidRDefault="009D568C" w:rsidP="00340BC0">
      <w:pPr>
        <w:rPr>
          <w:rFonts w:ascii="Tahoma" w:hAnsi="Tahoma" w:cs="Tahoma"/>
        </w:rPr>
      </w:pPr>
      <w:r w:rsidRPr="007D12AA">
        <w:rPr>
          <w:rFonts w:ascii="Tahoma" w:hAnsi="Tahoma" w:cs="Tahoma"/>
        </w:rPr>
        <w:t xml:space="preserve">Wyświetla wszystkich beneficjentów, którzy w panelu Uczestnictwo -&gt; Uczestnictwo mają podaną „Datę odejścia przed </w:t>
      </w:r>
      <w:r w:rsidR="0015139F" w:rsidRPr="007D12AA">
        <w:rPr>
          <w:rFonts w:ascii="Tahoma" w:hAnsi="Tahoma" w:cs="Tahoma"/>
        </w:rPr>
        <w:t xml:space="preserve">terminem wynikającym z IPD.” </w:t>
      </w:r>
      <w:r w:rsidR="00340BC0" w:rsidRPr="007D12AA">
        <w:rPr>
          <w:rFonts w:ascii="Tahoma" w:hAnsi="Tahoma" w:cs="Tahoma"/>
        </w:rPr>
        <w:t xml:space="preserve">W przypadku </w:t>
      </w:r>
      <w:r w:rsidR="00340BC0" w:rsidRPr="007D12AA">
        <w:rPr>
          <w:rFonts w:ascii="Tahoma" w:hAnsi="Tahoma" w:cs="Tahoma"/>
          <w:b/>
        </w:rPr>
        <w:t>Raportu odejścia przed terminem wynikającym z IPD</w:t>
      </w:r>
      <w:r w:rsidR="00340BC0" w:rsidRPr="007D12AA">
        <w:rPr>
          <w:rFonts w:ascii="Tahoma" w:hAnsi="Tahoma" w:cs="Tahoma"/>
        </w:rPr>
        <w:t xml:space="preserve"> (</w:t>
      </w:r>
      <w:r w:rsidR="00340BC0" w:rsidRPr="007D12AA">
        <w:rPr>
          <w:rFonts w:ascii="Tahoma" w:hAnsi="Tahoma" w:cs="Tahoma"/>
          <w:color w:val="000000" w:themeColor="text1"/>
          <w:shd w:val="clear" w:color="auto" w:fill="FFFFFF"/>
        </w:rPr>
        <w:t>Indywidualny Plan Działania</w:t>
      </w:r>
      <w:r w:rsidR="00340BC0" w:rsidRPr="007D12AA">
        <w:rPr>
          <w:rFonts w:ascii="Tahoma" w:hAnsi="Tahoma" w:cs="Tahoma"/>
        </w:rPr>
        <w:t xml:space="preserve">) zakładka Raporty zawiera: </w:t>
      </w:r>
    </w:p>
    <w:p w:rsidR="00340BC0" w:rsidRPr="007D12AA" w:rsidRDefault="00340BC0" w:rsidP="00340BC0">
      <w:pPr>
        <w:rPr>
          <w:rFonts w:ascii="Tahoma" w:hAnsi="Tahoma" w:cs="Tahoma"/>
        </w:rPr>
      </w:pPr>
      <w:r w:rsidRPr="007D12AA">
        <w:rPr>
          <w:rFonts w:ascii="Tahoma" w:hAnsi="Tahoma" w:cs="Tahoma"/>
        </w:rPr>
        <w:t>•</w:t>
      </w:r>
      <w:r w:rsidRPr="007D12AA">
        <w:rPr>
          <w:rFonts w:ascii="Tahoma" w:hAnsi="Tahoma" w:cs="Tahoma"/>
        </w:rPr>
        <w:tab/>
        <w:t xml:space="preserve">Typ raportu – lista rozwijana, </w:t>
      </w:r>
    </w:p>
    <w:p w:rsidR="00340BC0" w:rsidRPr="007D12AA" w:rsidRDefault="00340BC0" w:rsidP="00340BC0">
      <w:pPr>
        <w:rPr>
          <w:rFonts w:ascii="Tahoma" w:hAnsi="Tahoma" w:cs="Tahoma"/>
        </w:rPr>
      </w:pPr>
      <w:r w:rsidRPr="007D12AA">
        <w:rPr>
          <w:rFonts w:ascii="Tahoma" w:hAnsi="Tahoma" w:cs="Tahoma"/>
        </w:rPr>
        <w:t>•</w:t>
      </w:r>
      <w:r w:rsidRPr="007D12AA">
        <w:rPr>
          <w:rFonts w:ascii="Tahoma" w:hAnsi="Tahoma" w:cs="Tahoma"/>
        </w:rPr>
        <w:tab/>
        <w:t xml:space="preserve">od, do – pola, w których Użytkownik wybiera z kalendarza zakres czasowy, </w:t>
      </w:r>
    </w:p>
    <w:p w:rsidR="00340BC0" w:rsidRPr="007D12AA" w:rsidRDefault="00340BC0" w:rsidP="00340BC0">
      <w:pPr>
        <w:rPr>
          <w:rFonts w:ascii="Tahoma" w:hAnsi="Tahoma" w:cs="Tahoma"/>
        </w:rPr>
      </w:pPr>
      <w:r w:rsidRPr="007D12AA">
        <w:rPr>
          <w:rFonts w:ascii="Tahoma" w:hAnsi="Tahoma" w:cs="Tahoma"/>
        </w:rPr>
        <w:t>•</w:t>
      </w:r>
      <w:r w:rsidRPr="007D12AA">
        <w:rPr>
          <w:rFonts w:ascii="Tahoma" w:hAnsi="Tahoma" w:cs="Tahoma"/>
        </w:rPr>
        <w:tab/>
        <w:t xml:space="preserve">Pole tekstowe w celu wyszukiwania konkretnych beneficjentów, </w:t>
      </w:r>
    </w:p>
    <w:p w:rsidR="00340BC0" w:rsidRPr="007D12AA" w:rsidRDefault="00340BC0" w:rsidP="00340BC0">
      <w:pPr>
        <w:rPr>
          <w:rFonts w:ascii="Tahoma" w:hAnsi="Tahoma" w:cs="Tahoma"/>
        </w:rPr>
      </w:pPr>
      <w:r w:rsidRPr="007D12AA">
        <w:rPr>
          <w:rFonts w:ascii="Tahoma" w:hAnsi="Tahoma" w:cs="Tahoma"/>
        </w:rPr>
        <w:t>•</w:t>
      </w:r>
      <w:r w:rsidRPr="007D12AA">
        <w:rPr>
          <w:rFonts w:ascii="Tahoma" w:hAnsi="Tahoma" w:cs="Tahoma"/>
        </w:rPr>
        <w:tab/>
        <w:t xml:space="preserve">Przycisk Zaznacz wszystkie – służący do wyboru wszystkich beneficjentów z listy, </w:t>
      </w:r>
    </w:p>
    <w:p w:rsidR="00340BC0" w:rsidRPr="007D12AA" w:rsidRDefault="00340BC0" w:rsidP="00340BC0">
      <w:pPr>
        <w:rPr>
          <w:rFonts w:ascii="Tahoma" w:hAnsi="Tahoma" w:cs="Tahoma"/>
        </w:rPr>
      </w:pPr>
      <w:r w:rsidRPr="007D12AA">
        <w:rPr>
          <w:rFonts w:ascii="Tahoma" w:hAnsi="Tahoma" w:cs="Tahoma"/>
        </w:rPr>
        <w:lastRenderedPageBreak/>
        <w:t>•</w:t>
      </w:r>
      <w:r w:rsidRPr="007D12AA">
        <w:rPr>
          <w:rFonts w:ascii="Tahoma" w:hAnsi="Tahoma" w:cs="Tahoma"/>
        </w:rPr>
        <w:tab/>
        <w:t xml:space="preserve">Przycisk Odznacz wszystkie – służący do odznaczenia wszystkich uprzednio wybranych beneficjentów z listy, </w:t>
      </w:r>
    </w:p>
    <w:p w:rsidR="00340BC0" w:rsidRPr="007D12AA" w:rsidRDefault="00340BC0" w:rsidP="00340BC0">
      <w:pPr>
        <w:rPr>
          <w:rFonts w:ascii="Tahoma" w:hAnsi="Tahoma" w:cs="Tahoma"/>
        </w:rPr>
      </w:pPr>
      <w:r w:rsidRPr="007D12AA">
        <w:rPr>
          <w:rFonts w:ascii="Tahoma" w:hAnsi="Tahoma" w:cs="Tahoma"/>
        </w:rPr>
        <w:t xml:space="preserve">• </w:t>
      </w:r>
      <w:r w:rsidRPr="007D12AA">
        <w:rPr>
          <w:rFonts w:ascii="Tahoma" w:hAnsi="Tahoma" w:cs="Tahoma"/>
        </w:rPr>
        <w:tab/>
        <w:t>Pole z listą beneficjentów</w:t>
      </w:r>
    </w:p>
    <w:p w:rsidR="00FE6BC1" w:rsidRPr="007D12AA" w:rsidRDefault="00FE6BC1" w:rsidP="00370E51">
      <w:pPr>
        <w:jc w:val="center"/>
        <w:rPr>
          <w:rFonts w:ascii="Tahoma" w:hAnsi="Tahoma" w:cs="Tahoma"/>
        </w:rPr>
      </w:pPr>
      <w:r w:rsidRPr="007D12AA">
        <w:rPr>
          <w:rFonts w:ascii="Tahoma" w:hAnsi="Tahoma" w:cs="Tahoma"/>
          <w:noProof/>
          <w:lang w:eastAsia="pl-PL" w:bidi="ar-SA"/>
        </w:rPr>
        <w:drawing>
          <wp:inline distT="0" distB="0" distL="0" distR="0">
            <wp:extent cx="3876675" cy="2005691"/>
            <wp:effectExtent l="190500" t="190500" r="180975" b="185420"/>
            <wp:docPr id="6048" name="Obraz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 name="r4.jpg"/>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2326" cy="2018962"/>
                    </a:xfrm>
                    <a:prstGeom prst="rect">
                      <a:avLst/>
                    </a:prstGeom>
                    <a:ln>
                      <a:noFill/>
                    </a:ln>
                    <a:effectLst>
                      <a:outerShdw blurRad="190500" algn="tl" rotWithShape="0">
                        <a:srgbClr val="000000">
                          <a:alpha val="70000"/>
                        </a:srgbClr>
                      </a:outerShdw>
                    </a:effectLst>
                  </pic:spPr>
                </pic:pic>
              </a:graphicData>
            </a:graphic>
          </wp:inline>
        </w:drawing>
      </w:r>
    </w:p>
    <w:p w:rsidR="00C1698E" w:rsidRPr="007D12AA" w:rsidRDefault="00C1698E" w:rsidP="00C1698E">
      <w:pPr>
        <w:rPr>
          <w:rFonts w:ascii="Tahoma" w:hAnsi="Tahoma" w:cs="Tahoma"/>
          <w:b/>
        </w:rPr>
      </w:pPr>
      <w:r w:rsidRPr="007D12AA">
        <w:rPr>
          <w:rFonts w:ascii="Tahoma" w:hAnsi="Tahoma" w:cs="Tahoma"/>
        </w:rPr>
        <w:t xml:space="preserve">Po wpisaniu odpowiednich zakresów należy kliknąć w przycisk </w:t>
      </w:r>
      <w:r w:rsidRPr="007D12AA">
        <w:rPr>
          <w:rFonts w:ascii="Tahoma" w:hAnsi="Tahoma" w:cs="Tahoma"/>
          <w:b/>
        </w:rPr>
        <w:t>Generuj</w:t>
      </w:r>
      <w:r w:rsidRPr="007D12AA">
        <w:rPr>
          <w:rFonts w:ascii="Tahoma" w:hAnsi="Tahoma" w:cs="Tahoma"/>
        </w:rPr>
        <w:t>. Po wygenerowaniu raportu użytkownik może go wyeksportować do pliku .xls za pomocą przycisku</w:t>
      </w:r>
      <w:r w:rsidRPr="007D12AA">
        <w:rPr>
          <w:rFonts w:ascii="Tahoma" w:hAnsi="Tahoma" w:cs="Tahoma"/>
          <w:b/>
        </w:rPr>
        <w:t xml:space="preserve"> Eksportuj do MS Excel.</w:t>
      </w:r>
    </w:p>
    <w:p w:rsidR="001347B8" w:rsidRDefault="00FE6BC1" w:rsidP="00370E51">
      <w:pPr>
        <w:jc w:val="center"/>
        <w:rPr>
          <w:rFonts w:ascii="Tahoma" w:hAnsi="Tahoma" w:cs="Tahoma"/>
        </w:rPr>
      </w:pPr>
      <w:r w:rsidRPr="007D12AA">
        <w:rPr>
          <w:rFonts w:ascii="Tahoma" w:hAnsi="Tahoma" w:cs="Tahoma"/>
          <w:noProof/>
          <w:lang w:eastAsia="pl-PL" w:bidi="ar-SA"/>
        </w:rPr>
        <w:drawing>
          <wp:inline distT="0" distB="0" distL="0" distR="0">
            <wp:extent cx="4171950" cy="859995"/>
            <wp:effectExtent l="190500" t="190500" r="190500" b="187960"/>
            <wp:docPr id="6049" name="Obraz 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 name="r5.jpg"/>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0017" cy="871965"/>
                    </a:xfrm>
                    <a:prstGeom prst="rect">
                      <a:avLst/>
                    </a:prstGeom>
                    <a:ln>
                      <a:noFill/>
                    </a:ln>
                    <a:effectLst>
                      <a:outerShdw blurRad="190500" algn="tl" rotWithShape="0">
                        <a:srgbClr val="000000">
                          <a:alpha val="70000"/>
                        </a:srgbClr>
                      </a:outerShdw>
                    </a:effectLst>
                  </pic:spPr>
                </pic:pic>
              </a:graphicData>
            </a:graphic>
          </wp:inline>
        </w:drawing>
      </w:r>
    </w:p>
    <w:p w:rsidR="00370E51" w:rsidRPr="007D12AA" w:rsidRDefault="00370E51" w:rsidP="001347B8">
      <w:pPr>
        <w:rPr>
          <w:rFonts w:ascii="Tahoma" w:hAnsi="Tahoma" w:cs="Tahoma"/>
        </w:rPr>
      </w:pPr>
    </w:p>
    <w:p w:rsidR="00FE6BC1" w:rsidRPr="007D12AA" w:rsidRDefault="00FE6BC1" w:rsidP="00FE6BC1">
      <w:pPr>
        <w:rPr>
          <w:rFonts w:ascii="Tahoma" w:hAnsi="Tahoma" w:cs="Tahoma"/>
          <w:b/>
        </w:rPr>
      </w:pPr>
      <w:r w:rsidRPr="007D12AA">
        <w:rPr>
          <w:rFonts w:ascii="Tahoma" w:hAnsi="Tahoma" w:cs="Tahoma"/>
          <w:b/>
        </w:rPr>
        <w:t xml:space="preserve">RAPORT </w:t>
      </w:r>
      <w:r w:rsidR="0047710B" w:rsidRPr="007D12AA">
        <w:rPr>
          <w:rFonts w:ascii="Tahoma" w:hAnsi="Tahoma" w:cs="Tahoma"/>
          <w:b/>
        </w:rPr>
        <w:t>WSPARCIA OTRZYMANEGO PRZEZ BENEFICJENTA</w:t>
      </w:r>
    </w:p>
    <w:p w:rsidR="00FE6BC1" w:rsidRPr="007D12AA" w:rsidRDefault="00FE6BC1" w:rsidP="00FE6BC1">
      <w:pPr>
        <w:rPr>
          <w:rFonts w:ascii="Tahoma" w:hAnsi="Tahoma" w:cs="Tahoma"/>
          <w:color w:val="000000" w:themeColor="text1"/>
        </w:rPr>
      </w:pPr>
      <w:r w:rsidRPr="007D12AA">
        <w:rPr>
          <w:rFonts w:ascii="Tahoma" w:hAnsi="Tahoma" w:cs="Tahoma"/>
        </w:rPr>
        <w:t xml:space="preserve">W przypadku </w:t>
      </w:r>
      <w:r w:rsidRPr="007D12AA">
        <w:rPr>
          <w:rFonts w:ascii="Tahoma" w:hAnsi="Tahoma" w:cs="Tahoma"/>
          <w:b/>
        </w:rPr>
        <w:t xml:space="preserve">Raportu </w:t>
      </w:r>
      <w:r w:rsidR="0047710B" w:rsidRPr="007D12AA">
        <w:rPr>
          <w:rFonts w:ascii="Tahoma" w:hAnsi="Tahoma" w:cs="Tahoma"/>
          <w:b/>
        </w:rPr>
        <w:t xml:space="preserve">wsparcia otrzymanego przez Beneficjenta </w:t>
      </w:r>
      <w:r w:rsidRPr="007D12AA">
        <w:rPr>
          <w:rFonts w:ascii="Tahoma" w:hAnsi="Tahoma" w:cs="Tahoma"/>
        </w:rPr>
        <w:t xml:space="preserve">zakładka Raporty zawiera: </w:t>
      </w:r>
    </w:p>
    <w:p w:rsidR="00FE6BC1" w:rsidRPr="007D12AA" w:rsidRDefault="00FE6BC1" w:rsidP="00FE6BC1">
      <w:pPr>
        <w:rPr>
          <w:rFonts w:ascii="Tahoma" w:hAnsi="Tahoma" w:cs="Tahoma"/>
        </w:rPr>
      </w:pPr>
      <w:r w:rsidRPr="007D12AA">
        <w:rPr>
          <w:rFonts w:ascii="Tahoma" w:hAnsi="Tahoma" w:cs="Tahoma"/>
        </w:rPr>
        <w:t>•</w:t>
      </w:r>
      <w:r w:rsidRPr="007D12AA">
        <w:rPr>
          <w:rFonts w:ascii="Tahoma" w:hAnsi="Tahoma" w:cs="Tahoma"/>
        </w:rPr>
        <w:tab/>
        <w:t xml:space="preserve">Typ raportu – lista rozwijana, </w:t>
      </w:r>
    </w:p>
    <w:p w:rsidR="0047710B" w:rsidRPr="007D12AA" w:rsidRDefault="0047710B" w:rsidP="0047710B">
      <w:pPr>
        <w:rPr>
          <w:rFonts w:ascii="Tahoma" w:hAnsi="Tahoma" w:cs="Tahoma"/>
        </w:rPr>
      </w:pPr>
      <w:r w:rsidRPr="007D12AA">
        <w:rPr>
          <w:rFonts w:ascii="Tahoma" w:hAnsi="Tahoma" w:cs="Tahoma"/>
        </w:rPr>
        <w:t>•</w:t>
      </w:r>
      <w:r w:rsidRPr="007D12AA">
        <w:rPr>
          <w:rFonts w:ascii="Tahoma" w:hAnsi="Tahoma" w:cs="Tahoma"/>
        </w:rPr>
        <w:tab/>
      </w:r>
      <w:r w:rsidR="00A26F50" w:rsidRPr="007D12AA">
        <w:rPr>
          <w:rFonts w:ascii="Tahoma" w:hAnsi="Tahoma" w:cs="Tahoma"/>
        </w:rPr>
        <w:t>Podział na formy wsparcia</w:t>
      </w:r>
      <w:r w:rsidRPr="007D12AA">
        <w:rPr>
          <w:rFonts w:ascii="Tahoma" w:hAnsi="Tahoma" w:cs="Tahoma"/>
        </w:rPr>
        <w:t xml:space="preserve"> – </w:t>
      </w:r>
      <w:r w:rsidR="00A26F50" w:rsidRPr="007D12AA">
        <w:rPr>
          <w:rFonts w:ascii="Tahoma" w:hAnsi="Tahoma" w:cs="Tahoma"/>
        </w:rPr>
        <w:t>pole wyboru</w:t>
      </w:r>
      <w:r w:rsidRPr="007D12AA">
        <w:rPr>
          <w:rFonts w:ascii="Tahoma" w:hAnsi="Tahoma" w:cs="Tahoma"/>
        </w:rPr>
        <w:t xml:space="preserve">, </w:t>
      </w:r>
    </w:p>
    <w:p w:rsidR="0047710B" w:rsidRPr="007D12AA" w:rsidRDefault="0047710B" w:rsidP="0047710B">
      <w:pPr>
        <w:rPr>
          <w:rFonts w:ascii="Tahoma" w:hAnsi="Tahoma" w:cs="Tahoma"/>
        </w:rPr>
      </w:pPr>
      <w:r w:rsidRPr="007D12AA">
        <w:rPr>
          <w:rFonts w:ascii="Tahoma" w:hAnsi="Tahoma" w:cs="Tahoma"/>
        </w:rPr>
        <w:t>•</w:t>
      </w:r>
      <w:r w:rsidRPr="007D12AA">
        <w:rPr>
          <w:rFonts w:ascii="Tahoma" w:hAnsi="Tahoma" w:cs="Tahoma"/>
        </w:rPr>
        <w:tab/>
      </w:r>
      <w:r w:rsidR="00A26F50" w:rsidRPr="007D12AA">
        <w:rPr>
          <w:rFonts w:ascii="Tahoma" w:hAnsi="Tahoma" w:cs="Tahoma"/>
        </w:rPr>
        <w:t xml:space="preserve">Linia rekordów </w:t>
      </w:r>
      <w:r w:rsidRPr="007D12AA">
        <w:rPr>
          <w:rFonts w:ascii="Tahoma" w:hAnsi="Tahoma" w:cs="Tahoma"/>
        </w:rPr>
        <w:t xml:space="preserve"> – </w:t>
      </w:r>
      <w:r w:rsidR="00A26F50" w:rsidRPr="007D12AA">
        <w:rPr>
          <w:rFonts w:ascii="Tahoma" w:hAnsi="Tahoma" w:cs="Tahoma"/>
        </w:rPr>
        <w:t>pole wyboru</w:t>
      </w:r>
      <w:r w:rsidRPr="007D12AA">
        <w:rPr>
          <w:rFonts w:ascii="Tahoma" w:hAnsi="Tahoma" w:cs="Tahoma"/>
        </w:rPr>
        <w:t xml:space="preserve">, </w:t>
      </w:r>
    </w:p>
    <w:p w:rsidR="0047710B" w:rsidRPr="007D12AA" w:rsidRDefault="0047710B" w:rsidP="00FE6BC1">
      <w:pPr>
        <w:rPr>
          <w:rFonts w:ascii="Tahoma" w:hAnsi="Tahoma" w:cs="Tahoma"/>
        </w:rPr>
      </w:pPr>
      <w:r w:rsidRPr="007D12AA">
        <w:rPr>
          <w:rFonts w:ascii="Tahoma" w:hAnsi="Tahoma" w:cs="Tahoma"/>
        </w:rPr>
        <w:t>•</w:t>
      </w:r>
      <w:r w:rsidRPr="007D12AA">
        <w:rPr>
          <w:rFonts w:ascii="Tahoma" w:hAnsi="Tahoma" w:cs="Tahoma"/>
        </w:rPr>
        <w:tab/>
      </w:r>
      <w:r w:rsidR="00A26F50" w:rsidRPr="007D12AA">
        <w:rPr>
          <w:rFonts w:ascii="Tahoma" w:hAnsi="Tahoma" w:cs="Tahoma"/>
        </w:rPr>
        <w:t>Suma</w:t>
      </w:r>
      <w:r w:rsidRPr="007D12AA">
        <w:rPr>
          <w:rFonts w:ascii="Tahoma" w:hAnsi="Tahoma" w:cs="Tahoma"/>
        </w:rPr>
        <w:t xml:space="preserve"> – </w:t>
      </w:r>
      <w:r w:rsidR="00A26F50" w:rsidRPr="007D12AA">
        <w:rPr>
          <w:rFonts w:ascii="Tahoma" w:hAnsi="Tahoma" w:cs="Tahoma"/>
        </w:rPr>
        <w:t>pole wyboru</w:t>
      </w:r>
      <w:r w:rsidRPr="007D12AA">
        <w:rPr>
          <w:rFonts w:ascii="Tahoma" w:hAnsi="Tahoma" w:cs="Tahoma"/>
        </w:rPr>
        <w:t xml:space="preserve">, </w:t>
      </w:r>
    </w:p>
    <w:p w:rsidR="00FE6BC1" w:rsidRPr="007D12AA" w:rsidRDefault="00FE6BC1" w:rsidP="00FE6BC1">
      <w:pPr>
        <w:rPr>
          <w:rFonts w:ascii="Tahoma" w:hAnsi="Tahoma" w:cs="Tahoma"/>
        </w:rPr>
      </w:pPr>
      <w:r w:rsidRPr="007D12AA">
        <w:rPr>
          <w:rFonts w:ascii="Tahoma" w:hAnsi="Tahoma" w:cs="Tahoma"/>
        </w:rPr>
        <w:lastRenderedPageBreak/>
        <w:t>•</w:t>
      </w:r>
      <w:r w:rsidRPr="007D12AA">
        <w:rPr>
          <w:rFonts w:ascii="Tahoma" w:hAnsi="Tahoma" w:cs="Tahoma"/>
        </w:rPr>
        <w:tab/>
        <w:t xml:space="preserve">od, do – pola, w których Użytkownik wybiera z kalendarza zakres czasowy, </w:t>
      </w:r>
    </w:p>
    <w:p w:rsidR="00FE6BC1" w:rsidRPr="007D12AA" w:rsidRDefault="00FE6BC1" w:rsidP="00FE6BC1">
      <w:pPr>
        <w:rPr>
          <w:rFonts w:ascii="Tahoma" w:hAnsi="Tahoma" w:cs="Tahoma"/>
        </w:rPr>
      </w:pPr>
      <w:r w:rsidRPr="007D12AA">
        <w:rPr>
          <w:rFonts w:ascii="Tahoma" w:hAnsi="Tahoma" w:cs="Tahoma"/>
        </w:rPr>
        <w:t>•</w:t>
      </w:r>
      <w:r w:rsidRPr="007D12AA">
        <w:rPr>
          <w:rFonts w:ascii="Tahoma" w:hAnsi="Tahoma" w:cs="Tahoma"/>
        </w:rPr>
        <w:tab/>
        <w:t xml:space="preserve">Pole tekstowe w celu wyszukiwania konkretnych beneficjentów, </w:t>
      </w:r>
    </w:p>
    <w:p w:rsidR="00FE6BC1" w:rsidRPr="007D12AA" w:rsidRDefault="00FE6BC1" w:rsidP="00FE6BC1">
      <w:pPr>
        <w:rPr>
          <w:rFonts w:ascii="Tahoma" w:hAnsi="Tahoma" w:cs="Tahoma"/>
        </w:rPr>
      </w:pPr>
      <w:r w:rsidRPr="007D12AA">
        <w:rPr>
          <w:rFonts w:ascii="Tahoma" w:hAnsi="Tahoma" w:cs="Tahoma"/>
        </w:rPr>
        <w:t>•</w:t>
      </w:r>
      <w:r w:rsidRPr="007D12AA">
        <w:rPr>
          <w:rFonts w:ascii="Tahoma" w:hAnsi="Tahoma" w:cs="Tahoma"/>
        </w:rPr>
        <w:tab/>
        <w:t xml:space="preserve">Przycisk Zaznacz wszystkie – służący do wyboru wszystkich beneficjentów z listy, </w:t>
      </w:r>
    </w:p>
    <w:p w:rsidR="00FE6BC1" w:rsidRPr="007D12AA" w:rsidRDefault="00FE6BC1" w:rsidP="00FE6BC1">
      <w:pPr>
        <w:rPr>
          <w:rFonts w:ascii="Tahoma" w:hAnsi="Tahoma" w:cs="Tahoma"/>
        </w:rPr>
      </w:pPr>
      <w:r w:rsidRPr="007D12AA">
        <w:rPr>
          <w:rFonts w:ascii="Tahoma" w:hAnsi="Tahoma" w:cs="Tahoma"/>
        </w:rPr>
        <w:t>•</w:t>
      </w:r>
      <w:r w:rsidRPr="007D12AA">
        <w:rPr>
          <w:rFonts w:ascii="Tahoma" w:hAnsi="Tahoma" w:cs="Tahoma"/>
        </w:rPr>
        <w:tab/>
        <w:t xml:space="preserve">Przycisk Odznacz wszystkie – służący do odznaczenia wszystkich uprzednio wybranych beneficjentów z listy, </w:t>
      </w:r>
    </w:p>
    <w:p w:rsidR="00FE6BC1" w:rsidRPr="007D12AA" w:rsidRDefault="00FE6BC1" w:rsidP="00FE6BC1">
      <w:pPr>
        <w:rPr>
          <w:rFonts w:ascii="Tahoma" w:hAnsi="Tahoma" w:cs="Tahoma"/>
        </w:rPr>
      </w:pPr>
      <w:r w:rsidRPr="007D12AA">
        <w:rPr>
          <w:rFonts w:ascii="Tahoma" w:hAnsi="Tahoma" w:cs="Tahoma"/>
        </w:rPr>
        <w:t xml:space="preserve">• </w:t>
      </w:r>
      <w:r w:rsidRPr="007D12AA">
        <w:rPr>
          <w:rFonts w:ascii="Tahoma" w:hAnsi="Tahoma" w:cs="Tahoma"/>
        </w:rPr>
        <w:tab/>
        <w:t>Pole z listą beneficjentów</w:t>
      </w:r>
    </w:p>
    <w:p w:rsidR="00FE6BC1" w:rsidRPr="007D12AA" w:rsidRDefault="00FE6BC1" w:rsidP="00370E51">
      <w:pPr>
        <w:jc w:val="center"/>
        <w:rPr>
          <w:rFonts w:ascii="Tahoma" w:hAnsi="Tahoma" w:cs="Tahoma"/>
        </w:rPr>
      </w:pPr>
      <w:r w:rsidRPr="007D12AA">
        <w:rPr>
          <w:rFonts w:ascii="Tahoma" w:hAnsi="Tahoma" w:cs="Tahoma"/>
          <w:noProof/>
          <w:lang w:eastAsia="pl-PL" w:bidi="ar-SA"/>
        </w:rPr>
        <w:drawing>
          <wp:inline distT="0" distB="0" distL="0" distR="0">
            <wp:extent cx="4276725" cy="2608933"/>
            <wp:effectExtent l="190500" t="190500" r="180975" b="191770"/>
            <wp:docPr id="6050" name="Obraz 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 name="r4.jpg"/>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8497" cy="2616115"/>
                    </a:xfrm>
                    <a:prstGeom prst="rect">
                      <a:avLst/>
                    </a:prstGeom>
                    <a:ln>
                      <a:noFill/>
                    </a:ln>
                    <a:effectLst>
                      <a:outerShdw blurRad="190500" algn="tl" rotWithShape="0">
                        <a:srgbClr val="000000">
                          <a:alpha val="70000"/>
                        </a:srgbClr>
                      </a:outerShdw>
                    </a:effectLst>
                  </pic:spPr>
                </pic:pic>
              </a:graphicData>
            </a:graphic>
          </wp:inline>
        </w:drawing>
      </w:r>
    </w:p>
    <w:p w:rsidR="00A96819" w:rsidRPr="007D12AA" w:rsidRDefault="00FE6BC1" w:rsidP="00FE6BC1">
      <w:pPr>
        <w:rPr>
          <w:rFonts w:ascii="Tahoma" w:hAnsi="Tahoma" w:cs="Tahoma"/>
        </w:rPr>
      </w:pPr>
      <w:r w:rsidRPr="007D12AA">
        <w:rPr>
          <w:rFonts w:ascii="Tahoma" w:hAnsi="Tahoma" w:cs="Tahoma"/>
        </w:rPr>
        <w:t>Po w</w:t>
      </w:r>
      <w:r w:rsidR="00A96819" w:rsidRPr="007D12AA">
        <w:rPr>
          <w:rFonts w:ascii="Tahoma" w:hAnsi="Tahoma" w:cs="Tahoma"/>
        </w:rPr>
        <w:t xml:space="preserve">ybraniu </w:t>
      </w:r>
      <w:r w:rsidRPr="007D12AA">
        <w:rPr>
          <w:rFonts w:ascii="Tahoma" w:hAnsi="Tahoma" w:cs="Tahoma"/>
        </w:rPr>
        <w:t xml:space="preserve">odpowiednich zakresów należy kliknąć w przycisk </w:t>
      </w:r>
      <w:r w:rsidRPr="007D12AA">
        <w:rPr>
          <w:rFonts w:ascii="Tahoma" w:hAnsi="Tahoma" w:cs="Tahoma"/>
          <w:b/>
        </w:rPr>
        <w:t>Generuj</w:t>
      </w:r>
      <w:r w:rsidRPr="007D12AA">
        <w:rPr>
          <w:rFonts w:ascii="Tahoma" w:hAnsi="Tahoma" w:cs="Tahoma"/>
        </w:rPr>
        <w:t xml:space="preserve">. </w:t>
      </w:r>
      <w:r w:rsidR="00A96819" w:rsidRPr="007D12AA">
        <w:rPr>
          <w:rFonts w:ascii="Tahoma" w:hAnsi="Tahoma" w:cs="Tahoma"/>
        </w:rPr>
        <w:t>W zależności od wybranych opcji raporty wyświetlą się w następujący sposób:</w:t>
      </w:r>
    </w:p>
    <w:p w:rsidR="001E2272" w:rsidRPr="007D12AA" w:rsidRDefault="001E2272" w:rsidP="00FE6BC1">
      <w:pPr>
        <w:rPr>
          <w:rFonts w:ascii="Tahoma" w:hAnsi="Tahoma" w:cs="Tahoma"/>
          <w:b/>
        </w:rPr>
      </w:pPr>
      <w:r w:rsidRPr="007D12AA">
        <w:rPr>
          <w:rFonts w:ascii="Tahoma" w:hAnsi="Tahoma" w:cs="Tahoma"/>
          <w:b/>
        </w:rPr>
        <w:t>- bez podziału na formy wsparcia, z zaznaczeniem listy rekordów</w:t>
      </w:r>
    </w:p>
    <w:p w:rsidR="001E2272" w:rsidRPr="007D12AA" w:rsidRDefault="001E2272" w:rsidP="00370E51">
      <w:pPr>
        <w:jc w:val="center"/>
        <w:rPr>
          <w:rFonts w:ascii="Tahoma" w:hAnsi="Tahoma" w:cs="Tahoma"/>
        </w:rPr>
      </w:pPr>
      <w:r w:rsidRPr="007D12AA">
        <w:rPr>
          <w:rFonts w:ascii="Tahoma" w:hAnsi="Tahoma" w:cs="Tahoma"/>
          <w:noProof/>
          <w:lang w:eastAsia="pl-PL" w:bidi="ar-SA"/>
        </w:rPr>
        <w:lastRenderedPageBreak/>
        <w:drawing>
          <wp:inline distT="0" distB="0" distL="0" distR="0">
            <wp:extent cx="4314825" cy="2336967"/>
            <wp:effectExtent l="190500" t="190500" r="180975" b="196850"/>
            <wp:docPr id="6051" name="Obraz 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 name="r7.jpg"/>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2250" cy="2340988"/>
                    </a:xfrm>
                    <a:prstGeom prst="rect">
                      <a:avLst/>
                    </a:prstGeom>
                    <a:ln>
                      <a:noFill/>
                    </a:ln>
                    <a:effectLst>
                      <a:outerShdw blurRad="190500" algn="tl" rotWithShape="0">
                        <a:srgbClr val="000000">
                          <a:alpha val="70000"/>
                        </a:srgbClr>
                      </a:outerShdw>
                    </a:effectLst>
                  </pic:spPr>
                </pic:pic>
              </a:graphicData>
            </a:graphic>
          </wp:inline>
        </w:drawing>
      </w:r>
    </w:p>
    <w:p w:rsidR="001E2272" w:rsidRPr="007D12AA" w:rsidRDefault="001E2272" w:rsidP="001E2272">
      <w:pPr>
        <w:rPr>
          <w:rFonts w:ascii="Tahoma" w:hAnsi="Tahoma" w:cs="Tahoma"/>
          <w:b/>
        </w:rPr>
      </w:pPr>
      <w:r w:rsidRPr="007D12AA">
        <w:rPr>
          <w:rFonts w:ascii="Tahoma" w:hAnsi="Tahoma" w:cs="Tahoma"/>
          <w:b/>
        </w:rPr>
        <w:t>- bez podziału na formy wsparcia, z zaznaczeniem sumy</w:t>
      </w:r>
    </w:p>
    <w:p w:rsidR="001E2272" w:rsidRPr="007D12AA" w:rsidRDefault="001E2272" w:rsidP="00370E51">
      <w:pPr>
        <w:jc w:val="center"/>
        <w:rPr>
          <w:rFonts w:ascii="Tahoma" w:hAnsi="Tahoma" w:cs="Tahoma"/>
          <w:b/>
        </w:rPr>
      </w:pPr>
      <w:r w:rsidRPr="007D12AA">
        <w:rPr>
          <w:rFonts w:ascii="Tahoma" w:hAnsi="Tahoma" w:cs="Tahoma"/>
          <w:b/>
          <w:noProof/>
          <w:lang w:eastAsia="pl-PL" w:bidi="ar-SA"/>
        </w:rPr>
        <w:drawing>
          <wp:inline distT="0" distB="0" distL="0" distR="0">
            <wp:extent cx="4457700" cy="2434030"/>
            <wp:effectExtent l="190500" t="190500" r="190500" b="194945"/>
            <wp:docPr id="6052" name="Obraz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 name="r8.jpg"/>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9390" cy="2440413"/>
                    </a:xfrm>
                    <a:prstGeom prst="rect">
                      <a:avLst/>
                    </a:prstGeom>
                    <a:ln>
                      <a:noFill/>
                    </a:ln>
                    <a:effectLst>
                      <a:outerShdw blurRad="190500" algn="tl" rotWithShape="0">
                        <a:srgbClr val="000000">
                          <a:alpha val="70000"/>
                        </a:srgbClr>
                      </a:outerShdw>
                    </a:effectLst>
                  </pic:spPr>
                </pic:pic>
              </a:graphicData>
            </a:graphic>
          </wp:inline>
        </w:drawing>
      </w:r>
    </w:p>
    <w:p w:rsidR="00FF6DEC" w:rsidRDefault="001E2272" w:rsidP="00BB1534">
      <w:pPr>
        <w:rPr>
          <w:ins w:id="32" w:author="test" w:date="2016-08-25T14:38:00Z"/>
          <w:rFonts w:ascii="Tahoma" w:hAnsi="Tahoma" w:cs="Tahoma"/>
        </w:rPr>
      </w:pPr>
      <w:r w:rsidRPr="007D12AA">
        <w:rPr>
          <w:rFonts w:ascii="Tahoma" w:hAnsi="Tahoma" w:cs="Tahoma"/>
          <w:b/>
        </w:rPr>
        <w:t>- z podziałem na formy wsparcia, zaznaczeniem listy rekordów</w:t>
      </w:r>
      <w:r w:rsidR="002517F6" w:rsidRPr="007D12AA">
        <w:rPr>
          <w:rFonts w:ascii="Tahoma" w:hAnsi="Tahoma" w:cs="Tahoma"/>
          <w:b/>
        </w:rPr>
        <w:t xml:space="preserve"> </w:t>
      </w:r>
      <w:r w:rsidR="002517F6" w:rsidRPr="007D12AA">
        <w:rPr>
          <w:rFonts w:ascii="Tahoma" w:hAnsi="Tahoma" w:cs="Tahoma"/>
        </w:rPr>
        <w:t>(aby sprawdzić raporty dla kolejnych form wsparcia, należy rozwinąć je przy pomocy strzałek umieszonych po lewej</w:t>
      </w:r>
      <w:ins w:id="33" w:author="test" w:date="2016-08-25T14:38:00Z">
        <w:r w:rsidR="00FF6DEC">
          <w:rPr>
            <w:rFonts w:ascii="Tahoma" w:hAnsi="Tahoma" w:cs="Tahoma"/>
          </w:rPr>
          <w:t xml:space="preserve"> </w:t>
        </w:r>
      </w:ins>
      <w:del w:id="34" w:author="test" w:date="2016-08-25T14:38:00Z">
        <w:r w:rsidR="002517F6" w:rsidRPr="007D12AA" w:rsidDel="00FF6DEC">
          <w:rPr>
            <w:rFonts w:ascii="Tahoma" w:hAnsi="Tahoma" w:cs="Tahoma"/>
          </w:rPr>
          <w:delText xml:space="preserve"> </w:delText>
        </w:r>
      </w:del>
      <w:r w:rsidR="002517F6" w:rsidRPr="007D12AA">
        <w:rPr>
          <w:rFonts w:ascii="Tahoma" w:hAnsi="Tahoma" w:cs="Tahoma"/>
        </w:rPr>
        <w:t>stronie nazwy wsparcia)</w:t>
      </w:r>
    </w:p>
    <w:p w:rsidR="001E2272" w:rsidRPr="007D12AA" w:rsidRDefault="002517F6" w:rsidP="00370E51">
      <w:pPr>
        <w:jc w:val="center"/>
        <w:rPr>
          <w:rFonts w:ascii="Tahoma" w:hAnsi="Tahoma" w:cs="Tahoma"/>
          <w:b/>
        </w:rPr>
      </w:pPr>
      <w:r w:rsidRPr="007D12AA">
        <w:rPr>
          <w:rFonts w:ascii="Tahoma" w:hAnsi="Tahoma" w:cs="Tahoma"/>
          <w:b/>
        </w:rPr>
        <w:lastRenderedPageBreak/>
        <w:br/>
      </w:r>
      <w:r w:rsidRPr="007D12AA">
        <w:rPr>
          <w:rFonts w:ascii="Tahoma" w:hAnsi="Tahoma" w:cs="Tahoma"/>
          <w:b/>
          <w:noProof/>
          <w:lang w:eastAsia="pl-PL" w:bidi="ar-SA"/>
        </w:rPr>
        <w:drawing>
          <wp:inline distT="0" distB="0" distL="0" distR="0">
            <wp:extent cx="3810000" cy="3252440"/>
            <wp:effectExtent l="190500" t="190500" r="190500" b="196215"/>
            <wp:docPr id="6053" name="Obraz 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r10.jpg"/>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8164" cy="3259409"/>
                    </a:xfrm>
                    <a:prstGeom prst="rect">
                      <a:avLst/>
                    </a:prstGeom>
                    <a:ln>
                      <a:noFill/>
                    </a:ln>
                    <a:effectLst>
                      <a:outerShdw blurRad="190500" algn="tl" rotWithShape="0">
                        <a:srgbClr val="000000">
                          <a:alpha val="70000"/>
                        </a:srgbClr>
                      </a:outerShdw>
                    </a:effectLst>
                  </pic:spPr>
                </pic:pic>
              </a:graphicData>
            </a:graphic>
          </wp:inline>
        </w:drawing>
      </w:r>
    </w:p>
    <w:p w:rsidR="001E2272" w:rsidRPr="007D12AA" w:rsidRDefault="001E2272" w:rsidP="001E2272">
      <w:pPr>
        <w:rPr>
          <w:rFonts w:ascii="Tahoma" w:hAnsi="Tahoma" w:cs="Tahoma"/>
          <w:b/>
        </w:rPr>
      </w:pPr>
      <w:r w:rsidRPr="007D12AA">
        <w:rPr>
          <w:rFonts w:ascii="Tahoma" w:hAnsi="Tahoma" w:cs="Tahoma"/>
          <w:b/>
        </w:rPr>
        <w:t>- z podziałem na formy wsparcia, z zaznaczeniem sumy</w:t>
      </w:r>
      <w:r w:rsidR="002517F6" w:rsidRPr="007D12AA">
        <w:rPr>
          <w:rFonts w:ascii="Tahoma" w:hAnsi="Tahoma" w:cs="Tahoma"/>
          <w:b/>
        </w:rPr>
        <w:t xml:space="preserve">  </w:t>
      </w:r>
      <w:r w:rsidR="002517F6" w:rsidRPr="007D12AA">
        <w:rPr>
          <w:rFonts w:ascii="Tahoma" w:hAnsi="Tahoma" w:cs="Tahoma"/>
        </w:rPr>
        <w:t>(aby sprawdzić raporty dla kolejnych form wsparcia, należy rozwinąć je przy pomocy strzałek umieszonych po lewej stronie nazwy wsparcia)</w:t>
      </w:r>
    </w:p>
    <w:p w:rsidR="00A96819" w:rsidRPr="007D12AA" w:rsidRDefault="002517F6" w:rsidP="00370E51">
      <w:pPr>
        <w:jc w:val="center"/>
        <w:rPr>
          <w:rFonts w:ascii="Tahoma" w:hAnsi="Tahoma" w:cs="Tahoma"/>
        </w:rPr>
      </w:pPr>
      <w:r w:rsidRPr="007D12AA">
        <w:rPr>
          <w:rFonts w:ascii="Tahoma" w:hAnsi="Tahoma" w:cs="Tahoma"/>
          <w:noProof/>
          <w:lang w:eastAsia="pl-PL" w:bidi="ar-SA"/>
        </w:rPr>
        <w:drawing>
          <wp:inline distT="0" distB="0" distL="0" distR="0">
            <wp:extent cx="3619500" cy="2683762"/>
            <wp:effectExtent l="190500" t="190500" r="190500" b="193040"/>
            <wp:docPr id="6054" name="Obraz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 name="r11.jpg"/>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9087" cy="2690871"/>
                    </a:xfrm>
                    <a:prstGeom prst="rect">
                      <a:avLst/>
                    </a:prstGeom>
                    <a:ln>
                      <a:noFill/>
                    </a:ln>
                    <a:effectLst>
                      <a:outerShdw blurRad="190500" algn="tl" rotWithShape="0">
                        <a:srgbClr val="000000">
                          <a:alpha val="70000"/>
                        </a:srgbClr>
                      </a:outerShdw>
                    </a:effectLst>
                  </pic:spPr>
                </pic:pic>
              </a:graphicData>
            </a:graphic>
          </wp:inline>
        </w:drawing>
      </w:r>
    </w:p>
    <w:p w:rsidR="00FE6BC1" w:rsidRPr="007D12AA" w:rsidRDefault="00FE6BC1" w:rsidP="00FE6BC1">
      <w:pPr>
        <w:rPr>
          <w:rFonts w:ascii="Tahoma" w:hAnsi="Tahoma" w:cs="Tahoma"/>
          <w:b/>
        </w:rPr>
      </w:pPr>
      <w:r w:rsidRPr="007D12AA">
        <w:rPr>
          <w:rFonts w:ascii="Tahoma" w:hAnsi="Tahoma" w:cs="Tahoma"/>
        </w:rPr>
        <w:t>Po wygenerowaniu raportu użytkownik może go wyeksportować do pliku .xls za pomocą przycisku</w:t>
      </w:r>
      <w:r w:rsidRPr="007D12AA">
        <w:rPr>
          <w:rFonts w:ascii="Tahoma" w:hAnsi="Tahoma" w:cs="Tahoma"/>
          <w:b/>
        </w:rPr>
        <w:t xml:space="preserve"> Eksportuj do MS Excel.</w:t>
      </w:r>
    </w:p>
    <w:p w:rsidR="00F37214" w:rsidRPr="007D12AA" w:rsidRDefault="001347B8" w:rsidP="00F37214">
      <w:pPr>
        <w:rPr>
          <w:rFonts w:ascii="Tahoma" w:hAnsi="Tahoma" w:cs="Tahoma"/>
          <w:b/>
        </w:rPr>
      </w:pPr>
      <w:r w:rsidRPr="007D12AA">
        <w:rPr>
          <w:rFonts w:ascii="Tahoma" w:hAnsi="Tahoma" w:cs="Tahoma"/>
        </w:rPr>
        <w:lastRenderedPageBreak/>
        <w:t xml:space="preserve"> </w:t>
      </w:r>
      <w:r w:rsidR="00F37214" w:rsidRPr="007D12AA">
        <w:rPr>
          <w:rFonts w:ascii="Tahoma" w:hAnsi="Tahoma" w:cs="Tahoma"/>
          <w:b/>
        </w:rPr>
        <w:t xml:space="preserve">RAPORT </w:t>
      </w:r>
      <w:r w:rsidR="004A77C5" w:rsidRPr="007D12AA">
        <w:rPr>
          <w:rFonts w:ascii="Tahoma" w:hAnsi="Tahoma" w:cs="Tahoma"/>
          <w:b/>
        </w:rPr>
        <w:t>WSPARCIA UDZIELONEGO PRZEZ PRACOWNIKA</w:t>
      </w:r>
    </w:p>
    <w:p w:rsidR="00F37214" w:rsidRPr="007D12AA" w:rsidRDefault="00F37214" w:rsidP="00F37214">
      <w:pPr>
        <w:rPr>
          <w:rFonts w:ascii="Tahoma" w:hAnsi="Tahoma" w:cs="Tahoma"/>
          <w:color w:val="000000" w:themeColor="text1"/>
        </w:rPr>
      </w:pPr>
      <w:r w:rsidRPr="007D12AA">
        <w:rPr>
          <w:rFonts w:ascii="Tahoma" w:hAnsi="Tahoma" w:cs="Tahoma"/>
        </w:rPr>
        <w:t xml:space="preserve">W przypadku </w:t>
      </w:r>
      <w:r w:rsidRPr="007D12AA">
        <w:rPr>
          <w:rFonts w:ascii="Tahoma" w:hAnsi="Tahoma" w:cs="Tahoma"/>
          <w:b/>
        </w:rPr>
        <w:t xml:space="preserve">Raportu </w:t>
      </w:r>
      <w:r w:rsidR="0015139F" w:rsidRPr="007D12AA">
        <w:rPr>
          <w:rFonts w:ascii="Tahoma" w:hAnsi="Tahoma" w:cs="Tahoma"/>
          <w:b/>
        </w:rPr>
        <w:t>wsparcia</w:t>
      </w:r>
      <w:r w:rsidR="004A77C5" w:rsidRPr="007D12AA">
        <w:rPr>
          <w:rFonts w:ascii="Tahoma" w:hAnsi="Tahoma" w:cs="Tahoma"/>
          <w:b/>
        </w:rPr>
        <w:t xml:space="preserve"> udzielonego przez Pracownika </w:t>
      </w:r>
      <w:r w:rsidRPr="007D12AA">
        <w:rPr>
          <w:rFonts w:ascii="Tahoma" w:hAnsi="Tahoma" w:cs="Tahoma"/>
        </w:rPr>
        <w:t xml:space="preserve">zakładka Raporty zawiera: </w:t>
      </w:r>
    </w:p>
    <w:p w:rsidR="00F37214" w:rsidRPr="007D12AA" w:rsidRDefault="00F37214" w:rsidP="00F37214">
      <w:pPr>
        <w:rPr>
          <w:rFonts w:ascii="Tahoma" w:hAnsi="Tahoma" w:cs="Tahoma"/>
        </w:rPr>
      </w:pPr>
      <w:r w:rsidRPr="007D12AA">
        <w:rPr>
          <w:rFonts w:ascii="Tahoma" w:hAnsi="Tahoma" w:cs="Tahoma"/>
        </w:rPr>
        <w:t>•</w:t>
      </w:r>
      <w:r w:rsidRPr="007D12AA">
        <w:rPr>
          <w:rFonts w:ascii="Tahoma" w:hAnsi="Tahoma" w:cs="Tahoma"/>
        </w:rPr>
        <w:tab/>
        <w:t xml:space="preserve">Typ raportu – lista rozwijana, </w:t>
      </w:r>
    </w:p>
    <w:p w:rsidR="00F37214" w:rsidRPr="007D12AA" w:rsidRDefault="00F37214" w:rsidP="00F37214">
      <w:pPr>
        <w:rPr>
          <w:rFonts w:ascii="Tahoma" w:hAnsi="Tahoma" w:cs="Tahoma"/>
        </w:rPr>
      </w:pPr>
      <w:r w:rsidRPr="007D12AA">
        <w:rPr>
          <w:rFonts w:ascii="Tahoma" w:hAnsi="Tahoma" w:cs="Tahoma"/>
        </w:rPr>
        <w:t>•</w:t>
      </w:r>
      <w:r w:rsidRPr="007D12AA">
        <w:rPr>
          <w:rFonts w:ascii="Tahoma" w:hAnsi="Tahoma" w:cs="Tahoma"/>
        </w:rPr>
        <w:tab/>
        <w:t xml:space="preserve">Podział na formy wsparcia – pole wyboru, </w:t>
      </w:r>
    </w:p>
    <w:p w:rsidR="00F37214" w:rsidRPr="007D12AA" w:rsidRDefault="00F37214" w:rsidP="00F37214">
      <w:pPr>
        <w:rPr>
          <w:rFonts w:ascii="Tahoma" w:hAnsi="Tahoma" w:cs="Tahoma"/>
        </w:rPr>
      </w:pPr>
      <w:r w:rsidRPr="007D12AA">
        <w:rPr>
          <w:rFonts w:ascii="Tahoma" w:hAnsi="Tahoma" w:cs="Tahoma"/>
        </w:rPr>
        <w:t>•</w:t>
      </w:r>
      <w:r w:rsidRPr="007D12AA">
        <w:rPr>
          <w:rFonts w:ascii="Tahoma" w:hAnsi="Tahoma" w:cs="Tahoma"/>
        </w:rPr>
        <w:tab/>
        <w:t xml:space="preserve">Linia rekordów  – pole wyboru, </w:t>
      </w:r>
    </w:p>
    <w:p w:rsidR="00F37214" w:rsidRPr="007D12AA" w:rsidRDefault="00F37214" w:rsidP="00F37214">
      <w:pPr>
        <w:rPr>
          <w:rFonts w:ascii="Tahoma" w:hAnsi="Tahoma" w:cs="Tahoma"/>
        </w:rPr>
      </w:pPr>
      <w:r w:rsidRPr="007D12AA">
        <w:rPr>
          <w:rFonts w:ascii="Tahoma" w:hAnsi="Tahoma" w:cs="Tahoma"/>
        </w:rPr>
        <w:t>•</w:t>
      </w:r>
      <w:r w:rsidRPr="007D12AA">
        <w:rPr>
          <w:rFonts w:ascii="Tahoma" w:hAnsi="Tahoma" w:cs="Tahoma"/>
        </w:rPr>
        <w:tab/>
        <w:t xml:space="preserve">Suma – pole wyboru, </w:t>
      </w:r>
    </w:p>
    <w:p w:rsidR="00F37214" w:rsidRPr="007D12AA" w:rsidRDefault="00F37214" w:rsidP="00F37214">
      <w:pPr>
        <w:rPr>
          <w:rFonts w:ascii="Tahoma" w:hAnsi="Tahoma" w:cs="Tahoma"/>
        </w:rPr>
      </w:pPr>
      <w:r w:rsidRPr="007D12AA">
        <w:rPr>
          <w:rFonts w:ascii="Tahoma" w:hAnsi="Tahoma" w:cs="Tahoma"/>
        </w:rPr>
        <w:t>•</w:t>
      </w:r>
      <w:r w:rsidRPr="007D12AA">
        <w:rPr>
          <w:rFonts w:ascii="Tahoma" w:hAnsi="Tahoma" w:cs="Tahoma"/>
        </w:rPr>
        <w:tab/>
        <w:t xml:space="preserve">od, do – pola, w których Użytkownik wybiera z kalendarza zakres czasowy, </w:t>
      </w:r>
    </w:p>
    <w:p w:rsidR="00F37214" w:rsidRPr="007D12AA" w:rsidRDefault="00F37214" w:rsidP="00F37214">
      <w:pPr>
        <w:rPr>
          <w:rFonts w:ascii="Tahoma" w:hAnsi="Tahoma" w:cs="Tahoma"/>
        </w:rPr>
      </w:pPr>
      <w:r w:rsidRPr="007D12AA">
        <w:rPr>
          <w:rFonts w:ascii="Tahoma" w:hAnsi="Tahoma" w:cs="Tahoma"/>
        </w:rPr>
        <w:t>•</w:t>
      </w:r>
      <w:r w:rsidRPr="007D12AA">
        <w:rPr>
          <w:rFonts w:ascii="Tahoma" w:hAnsi="Tahoma" w:cs="Tahoma"/>
        </w:rPr>
        <w:tab/>
        <w:t xml:space="preserve">Pole tekstowe w celu wyszukiwania konkretnych beneficjentów, </w:t>
      </w:r>
    </w:p>
    <w:p w:rsidR="00F37214" w:rsidRPr="007D12AA" w:rsidRDefault="00F37214" w:rsidP="00F37214">
      <w:pPr>
        <w:rPr>
          <w:rFonts w:ascii="Tahoma" w:hAnsi="Tahoma" w:cs="Tahoma"/>
        </w:rPr>
      </w:pPr>
      <w:r w:rsidRPr="007D12AA">
        <w:rPr>
          <w:rFonts w:ascii="Tahoma" w:hAnsi="Tahoma" w:cs="Tahoma"/>
        </w:rPr>
        <w:t>•</w:t>
      </w:r>
      <w:r w:rsidRPr="007D12AA">
        <w:rPr>
          <w:rFonts w:ascii="Tahoma" w:hAnsi="Tahoma" w:cs="Tahoma"/>
        </w:rPr>
        <w:tab/>
        <w:t xml:space="preserve">Przycisk Zaznacz wszystkie – służący do wyboru wszystkich beneficjentów z listy, </w:t>
      </w:r>
    </w:p>
    <w:p w:rsidR="00F37214" w:rsidRPr="007D12AA" w:rsidRDefault="00F37214" w:rsidP="00F37214">
      <w:pPr>
        <w:rPr>
          <w:rFonts w:ascii="Tahoma" w:hAnsi="Tahoma" w:cs="Tahoma"/>
        </w:rPr>
      </w:pPr>
      <w:r w:rsidRPr="007D12AA">
        <w:rPr>
          <w:rFonts w:ascii="Tahoma" w:hAnsi="Tahoma" w:cs="Tahoma"/>
        </w:rPr>
        <w:t>•</w:t>
      </w:r>
      <w:r w:rsidRPr="007D12AA">
        <w:rPr>
          <w:rFonts w:ascii="Tahoma" w:hAnsi="Tahoma" w:cs="Tahoma"/>
        </w:rPr>
        <w:tab/>
        <w:t xml:space="preserve">Przycisk Odznacz wszystkie – służący do odznaczenia wszystkich uprzednio wybranych beneficjentów z listy, </w:t>
      </w:r>
    </w:p>
    <w:p w:rsidR="004A77C5" w:rsidRPr="007D12AA" w:rsidRDefault="004A77C5" w:rsidP="004A77C5">
      <w:pPr>
        <w:rPr>
          <w:rFonts w:ascii="Tahoma" w:hAnsi="Tahoma" w:cs="Tahoma"/>
        </w:rPr>
      </w:pPr>
      <w:r w:rsidRPr="007D12AA">
        <w:rPr>
          <w:rFonts w:ascii="Tahoma" w:hAnsi="Tahoma" w:cs="Tahoma"/>
        </w:rPr>
        <w:t xml:space="preserve">• </w:t>
      </w:r>
      <w:r w:rsidRPr="007D12AA">
        <w:rPr>
          <w:rFonts w:ascii="Tahoma" w:hAnsi="Tahoma" w:cs="Tahoma"/>
        </w:rPr>
        <w:tab/>
        <w:t>Pole z listą beneficjentów</w:t>
      </w:r>
    </w:p>
    <w:p w:rsidR="004A77C5" w:rsidRPr="007D12AA" w:rsidRDefault="004A77C5" w:rsidP="00370E51">
      <w:pPr>
        <w:jc w:val="center"/>
        <w:rPr>
          <w:rFonts w:ascii="Tahoma" w:hAnsi="Tahoma" w:cs="Tahoma"/>
        </w:rPr>
      </w:pPr>
      <w:r w:rsidRPr="007D12AA">
        <w:rPr>
          <w:rFonts w:ascii="Tahoma" w:hAnsi="Tahoma" w:cs="Tahoma"/>
          <w:noProof/>
          <w:lang w:eastAsia="pl-PL" w:bidi="ar-SA"/>
        </w:rPr>
        <w:drawing>
          <wp:inline distT="0" distB="0" distL="0" distR="0">
            <wp:extent cx="4000500" cy="2394121"/>
            <wp:effectExtent l="190500" t="190500" r="190500" b="196850"/>
            <wp:docPr id="6055" name="Obraz 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 name="r4.jpg"/>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5485" cy="2397104"/>
                    </a:xfrm>
                    <a:prstGeom prst="rect">
                      <a:avLst/>
                    </a:prstGeom>
                    <a:ln>
                      <a:noFill/>
                    </a:ln>
                    <a:effectLst>
                      <a:outerShdw blurRad="190500" algn="tl" rotWithShape="0">
                        <a:srgbClr val="000000">
                          <a:alpha val="70000"/>
                        </a:srgbClr>
                      </a:outerShdw>
                    </a:effectLst>
                  </pic:spPr>
                </pic:pic>
              </a:graphicData>
            </a:graphic>
          </wp:inline>
        </w:drawing>
      </w:r>
    </w:p>
    <w:p w:rsidR="004A77C5" w:rsidRDefault="004A77C5" w:rsidP="004A77C5">
      <w:pPr>
        <w:rPr>
          <w:rFonts w:ascii="Tahoma" w:hAnsi="Tahoma" w:cs="Tahoma"/>
        </w:rPr>
      </w:pPr>
      <w:r w:rsidRPr="007D12AA">
        <w:rPr>
          <w:rFonts w:ascii="Tahoma" w:hAnsi="Tahoma" w:cs="Tahoma"/>
        </w:rPr>
        <w:t xml:space="preserve">Po wybraniu odpowiednich zakresów należy kliknąć w przycisk </w:t>
      </w:r>
      <w:r w:rsidRPr="007D12AA">
        <w:rPr>
          <w:rFonts w:ascii="Tahoma" w:hAnsi="Tahoma" w:cs="Tahoma"/>
          <w:b/>
        </w:rPr>
        <w:t>Generuj</w:t>
      </w:r>
      <w:r w:rsidRPr="007D12AA">
        <w:rPr>
          <w:rFonts w:ascii="Tahoma" w:hAnsi="Tahoma" w:cs="Tahoma"/>
        </w:rPr>
        <w:t>. W zależności od wybranych opcji raporty wyświetlą się w następujący sposób:</w:t>
      </w:r>
    </w:p>
    <w:p w:rsidR="00370E51" w:rsidRDefault="00370E51" w:rsidP="004A77C5">
      <w:pPr>
        <w:rPr>
          <w:rFonts w:ascii="Tahoma" w:hAnsi="Tahoma" w:cs="Tahoma"/>
        </w:rPr>
      </w:pPr>
    </w:p>
    <w:p w:rsidR="00370E51" w:rsidRPr="007D12AA" w:rsidRDefault="00370E51" w:rsidP="004A77C5">
      <w:pPr>
        <w:rPr>
          <w:rFonts w:ascii="Tahoma" w:hAnsi="Tahoma" w:cs="Tahoma"/>
        </w:rPr>
      </w:pPr>
    </w:p>
    <w:p w:rsidR="004A77C5" w:rsidRPr="007D12AA" w:rsidRDefault="004A77C5" w:rsidP="004A77C5">
      <w:pPr>
        <w:rPr>
          <w:rFonts w:ascii="Tahoma" w:hAnsi="Tahoma" w:cs="Tahoma"/>
          <w:b/>
        </w:rPr>
      </w:pPr>
      <w:r w:rsidRPr="007D12AA">
        <w:rPr>
          <w:rFonts w:ascii="Tahoma" w:hAnsi="Tahoma" w:cs="Tahoma"/>
          <w:b/>
        </w:rPr>
        <w:lastRenderedPageBreak/>
        <w:t>- bez podziału na formy wsparcia, z zaznaczeniem listy rekordów</w:t>
      </w:r>
    </w:p>
    <w:p w:rsidR="004A77C5" w:rsidRPr="007D12AA" w:rsidRDefault="004A77C5" w:rsidP="00370E51">
      <w:pPr>
        <w:jc w:val="center"/>
        <w:rPr>
          <w:rFonts w:ascii="Tahoma" w:hAnsi="Tahoma" w:cs="Tahoma"/>
        </w:rPr>
      </w:pPr>
      <w:r w:rsidRPr="007D12AA">
        <w:rPr>
          <w:rFonts w:ascii="Tahoma" w:hAnsi="Tahoma" w:cs="Tahoma"/>
          <w:noProof/>
          <w:lang w:eastAsia="pl-PL" w:bidi="ar-SA"/>
        </w:rPr>
        <w:drawing>
          <wp:inline distT="0" distB="0" distL="0" distR="0">
            <wp:extent cx="4438650" cy="2273593"/>
            <wp:effectExtent l="190500" t="190500" r="190500" b="184150"/>
            <wp:docPr id="6056" name="Obraz 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 name="r7.jpg"/>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8042" cy="2278404"/>
                    </a:xfrm>
                    <a:prstGeom prst="rect">
                      <a:avLst/>
                    </a:prstGeom>
                    <a:ln>
                      <a:noFill/>
                    </a:ln>
                    <a:effectLst>
                      <a:outerShdw blurRad="190500" algn="tl" rotWithShape="0">
                        <a:srgbClr val="000000">
                          <a:alpha val="70000"/>
                        </a:srgbClr>
                      </a:outerShdw>
                    </a:effectLst>
                  </pic:spPr>
                </pic:pic>
              </a:graphicData>
            </a:graphic>
          </wp:inline>
        </w:drawing>
      </w:r>
    </w:p>
    <w:p w:rsidR="004A77C5" w:rsidRPr="007D12AA" w:rsidRDefault="004A77C5" w:rsidP="004A77C5">
      <w:pPr>
        <w:rPr>
          <w:rFonts w:ascii="Tahoma" w:hAnsi="Tahoma" w:cs="Tahoma"/>
          <w:b/>
        </w:rPr>
      </w:pPr>
      <w:r w:rsidRPr="007D12AA">
        <w:rPr>
          <w:rFonts w:ascii="Tahoma" w:hAnsi="Tahoma" w:cs="Tahoma"/>
          <w:b/>
        </w:rPr>
        <w:t>- bez podziału na formy wsparcia, z zaznaczeniem sumy</w:t>
      </w:r>
    </w:p>
    <w:p w:rsidR="00B76813" w:rsidRPr="007D12AA" w:rsidRDefault="00B76813" w:rsidP="00370E51">
      <w:pPr>
        <w:jc w:val="center"/>
        <w:rPr>
          <w:rFonts w:ascii="Tahoma" w:hAnsi="Tahoma" w:cs="Tahoma"/>
          <w:b/>
        </w:rPr>
      </w:pPr>
      <w:r w:rsidRPr="007D12AA">
        <w:rPr>
          <w:rFonts w:ascii="Tahoma" w:hAnsi="Tahoma" w:cs="Tahoma"/>
          <w:b/>
          <w:noProof/>
          <w:lang w:eastAsia="pl-PL" w:bidi="ar-SA"/>
        </w:rPr>
        <w:drawing>
          <wp:inline distT="0" distB="0" distL="0" distR="0">
            <wp:extent cx="4724400" cy="2261817"/>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033" cy="2265950"/>
                    </a:xfrm>
                    <a:prstGeom prst="rect">
                      <a:avLst/>
                    </a:prstGeom>
                    <a:noFill/>
                  </pic:spPr>
                </pic:pic>
              </a:graphicData>
            </a:graphic>
          </wp:inline>
        </w:drawing>
      </w:r>
    </w:p>
    <w:p w:rsidR="00FF6DEC" w:rsidRDefault="004A77C5" w:rsidP="009C0831">
      <w:pPr>
        <w:rPr>
          <w:rFonts w:ascii="Tahoma" w:hAnsi="Tahoma" w:cs="Tahoma"/>
          <w:b/>
        </w:rPr>
      </w:pPr>
      <w:r w:rsidRPr="007D12AA">
        <w:rPr>
          <w:rFonts w:ascii="Tahoma" w:hAnsi="Tahoma" w:cs="Tahoma"/>
          <w:b/>
        </w:rPr>
        <w:t xml:space="preserve">- z podziałem na formy wsparcia, zaznaczeniem listy rekordów </w:t>
      </w:r>
      <w:r w:rsidRPr="007D12AA">
        <w:rPr>
          <w:rFonts w:ascii="Tahoma" w:hAnsi="Tahoma" w:cs="Tahoma"/>
        </w:rPr>
        <w:t>(aby sprawdzić raporty dla kolejnych form wsparcia, należy rozwinąć je przy pomocy strzałek umieszonych po lewej stronie nazwy wsparcia)</w:t>
      </w:r>
    </w:p>
    <w:p w:rsidR="004A77C5" w:rsidRPr="007D12AA" w:rsidRDefault="004A77C5" w:rsidP="00370E51">
      <w:pPr>
        <w:jc w:val="center"/>
        <w:rPr>
          <w:rFonts w:ascii="Tahoma" w:hAnsi="Tahoma" w:cs="Tahoma"/>
          <w:b/>
        </w:rPr>
      </w:pPr>
      <w:r w:rsidRPr="007D12AA">
        <w:rPr>
          <w:rFonts w:ascii="Tahoma" w:hAnsi="Tahoma" w:cs="Tahoma"/>
          <w:b/>
          <w:noProof/>
          <w:lang w:eastAsia="pl-PL" w:bidi="ar-SA"/>
        </w:rPr>
        <w:lastRenderedPageBreak/>
        <w:drawing>
          <wp:inline distT="0" distB="0" distL="0" distR="0">
            <wp:extent cx="3952875" cy="3401554"/>
            <wp:effectExtent l="190500" t="190500" r="180975" b="199390"/>
            <wp:docPr id="6057" name="Obraz 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r10.jpg"/>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4773" cy="3403187"/>
                    </a:xfrm>
                    <a:prstGeom prst="rect">
                      <a:avLst/>
                    </a:prstGeom>
                    <a:ln>
                      <a:noFill/>
                    </a:ln>
                    <a:effectLst>
                      <a:outerShdw blurRad="190500" algn="tl" rotWithShape="0">
                        <a:srgbClr val="000000">
                          <a:alpha val="70000"/>
                        </a:srgbClr>
                      </a:outerShdw>
                    </a:effectLst>
                  </pic:spPr>
                </pic:pic>
              </a:graphicData>
            </a:graphic>
          </wp:inline>
        </w:drawing>
      </w:r>
    </w:p>
    <w:p w:rsidR="004A77C5" w:rsidRPr="007D12AA" w:rsidRDefault="004A77C5" w:rsidP="004A77C5">
      <w:pPr>
        <w:rPr>
          <w:rFonts w:ascii="Tahoma" w:hAnsi="Tahoma" w:cs="Tahoma"/>
          <w:b/>
        </w:rPr>
      </w:pPr>
      <w:r w:rsidRPr="007D12AA">
        <w:rPr>
          <w:rFonts w:ascii="Tahoma" w:hAnsi="Tahoma" w:cs="Tahoma"/>
          <w:b/>
        </w:rPr>
        <w:t xml:space="preserve">- z podziałem na formy wsparcia, z zaznaczeniem sumy  </w:t>
      </w:r>
      <w:r w:rsidRPr="007D12AA">
        <w:rPr>
          <w:rFonts w:ascii="Tahoma" w:hAnsi="Tahoma" w:cs="Tahoma"/>
        </w:rPr>
        <w:t>(aby sprawdzić raporty dla kolejnych form wsparcia, należy rozwinąć je przy pomocy strzałek umieszonych po lewej stronie nazwy wsparcia)</w:t>
      </w:r>
    </w:p>
    <w:p w:rsidR="004A77C5" w:rsidRPr="007D12AA" w:rsidRDefault="00B76813" w:rsidP="00370E51">
      <w:pPr>
        <w:jc w:val="center"/>
        <w:rPr>
          <w:rFonts w:ascii="Tahoma" w:hAnsi="Tahoma" w:cs="Tahoma"/>
        </w:rPr>
      </w:pPr>
      <w:r w:rsidRPr="007D12AA">
        <w:rPr>
          <w:rFonts w:ascii="Tahoma" w:hAnsi="Tahoma" w:cs="Tahoma"/>
          <w:noProof/>
          <w:lang w:eastAsia="pl-PL" w:bidi="ar-SA"/>
        </w:rPr>
        <w:drawing>
          <wp:inline distT="0" distB="0" distL="0" distR="0">
            <wp:extent cx="3752850" cy="2659569"/>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6674" cy="2662279"/>
                    </a:xfrm>
                    <a:prstGeom prst="rect">
                      <a:avLst/>
                    </a:prstGeom>
                    <a:noFill/>
                  </pic:spPr>
                </pic:pic>
              </a:graphicData>
            </a:graphic>
          </wp:inline>
        </w:drawing>
      </w:r>
    </w:p>
    <w:p w:rsidR="002D776F" w:rsidRDefault="004A77C5" w:rsidP="004A77C5">
      <w:pPr>
        <w:rPr>
          <w:rFonts w:ascii="Tahoma" w:hAnsi="Tahoma" w:cs="Tahoma"/>
          <w:b/>
        </w:rPr>
      </w:pPr>
      <w:r w:rsidRPr="007D12AA">
        <w:rPr>
          <w:rFonts w:ascii="Tahoma" w:hAnsi="Tahoma" w:cs="Tahoma"/>
        </w:rPr>
        <w:t>Po wygenerowaniu raportu użytkownik może go wyeksportować do pliku .xls za pomocą przycisku</w:t>
      </w:r>
      <w:r w:rsidRPr="007D12AA">
        <w:rPr>
          <w:rFonts w:ascii="Tahoma" w:hAnsi="Tahoma" w:cs="Tahoma"/>
          <w:b/>
        </w:rPr>
        <w:t xml:space="preserve"> Eksportuj do MS Excel.</w:t>
      </w:r>
    </w:p>
    <w:p w:rsidR="002D776F" w:rsidRDefault="002D776F" w:rsidP="004A77C5">
      <w:pPr>
        <w:rPr>
          <w:rFonts w:ascii="Tahoma" w:hAnsi="Tahoma" w:cs="Tahoma"/>
          <w:b/>
        </w:rPr>
      </w:pPr>
    </w:p>
    <w:p w:rsidR="002D776F" w:rsidRDefault="002D776F" w:rsidP="004A77C5">
      <w:pPr>
        <w:rPr>
          <w:rFonts w:ascii="Tahoma" w:hAnsi="Tahoma" w:cs="Tahoma"/>
          <w:b/>
        </w:rPr>
      </w:pPr>
    </w:p>
    <w:p w:rsidR="002D776F" w:rsidRDefault="002D776F" w:rsidP="004A77C5">
      <w:pPr>
        <w:rPr>
          <w:rFonts w:ascii="Tahoma" w:hAnsi="Tahoma" w:cs="Tahoma"/>
          <w:b/>
        </w:rPr>
      </w:pPr>
    </w:p>
    <w:p w:rsidR="002D776F" w:rsidRPr="007D12AA" w:rsidRDefault="002D776F" w:rsidP="002D776F">
      <w:pPr>
        <w:rPr>
          <w:rFonts w:ascii="Tahoma" w:hAnsi="Tahoma" w:cs="Tahoma"/>
          <w:b/>
        </w:rPr>
      </w:pPr>
      <w:r w:rsidRPr="007D12AA">
        <w:rPr>
          <w:rFonts w:ascii="Tahoma" w:hAnsi="Tahoma" w:cs="Tahoma"/>
          <w:b/>
        </w:rPr>
        <w:t>RAPORT</w:t>
      </w:r>
      <w:r w:rsidR="00903E67">
        <w:rPr>
          <w:rFonts w:ascii="Tahoma" w:hAnsi="Tahoma" w:cs="Tahoma"/>
          <w:b/>
        </w:rPr>
        <w:t xml:space="preserve"> OSIĄGNIĘCIA REZULTATU UCZESTNICTWA</w:t>
      </w:r>
    </w:p>
    <w:p w:rsidR="002D776F" w:rsidRPr="007D12AA" w:rsidRDefault="002D776F" w:rsidP="002D776F">
      <w:pPr>
        <w:rPr>
          <w:rFonts w:ascii="Tahoma" w:hAnsi="Tahoma" w:cs="Tahoma"/>
        </w:rPr>
      </w:pPr>
      <w:r w:rsidRPr="007D12AA">
        <w:rPr>
          <w:rFonts w:ascii="Tahoma" w:hAnsi="Tahoma" w:cs="Tahoma"/>
        </w:rPr>
        <w:t xml:space="preserve">W przypadku </w:t>
      </w:r>
      <w:r w:rsidR="00903E67">
        <w:rPr>
          <w:rFonts w:ascii="Tahoma" w:hAnsi="Tahoma" w:cs="Tahoma"/>
        </w:rPr>
        <w:t>R</w:t>
      </w:r>
      <w:r w:rsidRPr="007D12AA">
        <w:rPr>
          <w:rFonts w:ascii="Tahoma" w:hAnsi="Tahoma" w:cs="Tahoma"/>
        </w:rPr>
        <w:t xml:space="preserve">aportu </w:t>
      </w:r>
      <w:r w:rsidR="001B5987">
        <w:rPr>
          <w:rFonts w:ascii="Tahoma" w:hAnsi="Tahoma" w:cs="Tahoma"/>
        </w:rPr>
        <w:t xml:space="preserve">osiągnięcia rezultatu uczestnictwa </w:t>
      </w:r>
      <w:r w:rsidRPr="007D12AA">
        <w:rPr>
          <w:rFonts w:ascii="Tahoma" w:hAnsi="Tahoma" w:cs="Tahoma"/>
        </w:rPr>
        <w:t xml:space="preserve">zakładka Raporty zawiera: </w:t>
      </w:r>
    </w:p>
    <w:p w:rsidR="002D776F" w:rsidRPr="007D12AA" w:rsidRDefault="002D776F" w:rsidP="002D776F">
      <w:pPr>
        <w:rPr>
          <w:rFonts w:ascii="Tahoma" w:hAnsi="Tahoma" w:cs="Tahoma"/>
        </w:rPr>
      </w:pPr>
      <w:r w:rsidRPr="007D12AA">
        <w:rPr>
          <w:rFonts w:ascii="Tahoma" w:hAnsi="Tahoma" w:cs="Tahoma"/>
        </w:rPr>
        <w:t>•</w:t>
      </w:r>
      <w:r w:rsidRPr="007D12AA">
        <w:rPr>
          <w:rFonts w:ascii="Tahoma" w:hAnsi="Tahoma" w:cs="Tahoma"/>
        </w:rPr>
        <w:tab/>
        <w:t xml:space="preserve">Typ raportu – lista rozwijana, </w:t>
      </w:r>
    </w:p>
    <w:p w:rsidR="002D776F" w:rsidRPr="007D12AA" w:rsidRDefault="002D776F" w:rsidP="002D776F">
      <w:pPr>
        <w:rPr>
          <w:rFonts w:ascii="Tahoma" w:hAnsi="Tahoma" w:cs="Tahoma"/>
        </w:rPr>
      </w:pPr>
      <w:r w:rsidRPr="007D12AA">
        <w:rPr>
          <w:rFonts w:ascii="Tahoma" w:hAnsi="Tahoma" w:cs="Tahoma"/>
        </w:rPr>
        <w:t>•</w:t>
      </w:r>
      <w:r w:rsidRPr="007D12AA">
        <w:rPr>
          <w:rFonts w:ascii="Tahoma" w:hAnsi="Tahoma" w:cs="Tahoma"/>
        </w:rPr>
        <w:tab/>
        <w:t xml:space="preserve">od, do – pola, w których Użytkownik wybiera z kalendarza zakres czasowy, </w:t>
      </w:r>
    </w:p>
    <w:p w:rsidR="002D776F" w:rsidRPr="007D12AA" w:rsidRDefault="002D776F" w:rsidP="002D776F">
      <w:pPr>
        <w:rPr>
          <w:rFonts w:ascii="Tahoma" w:hAnsi="Tahoma" w:cs="Tahoma"/>
        </w:rPr>
      </w:pPr>
      <w:r w:rsidRPr="007D12AA">
        <w:rPr>
          <w:rFonts w:ascii="Tahoma" w:hAnsi="Tahoma" w:cs="Tahoma"/>
        </w:rPr>
        <w:t>•</w:t>
      </w:r>
      <w:r w:rsidRPr="007D12AA">
        <w:rPr>
          <w:rFonts w:ascii="Tahoma" w:hAnsi="Tahoma" w:cs="Tahoma"/>
        </w:rPr>
        <w:tab/>
        <w:t xml:space="preserve">Pole tekstowe w celu wyszukiwania konkretnych beneficjentów, </w:t>
      </w:r>
    </w:p>
    <w:p w:rsidR="002D776F" w:rsidRPr="007D12AA" w:rsidRDefault="002D776F" w:rsidP="002D776F">
      <w:pPr>
        <w:rPr>
          <w:rFonts w:ascii="Tahoma" w:hAnsi="Tahoma" w:cs="Tahoma"/>
        </w:rPr>
      </w:pPr>
      <w:r w:rsidRPr="007D12AA">
        <w:rPr>
          <w:rFonts w:ascii="Tahoma" w:hAnsi="Tahoma" w:cs="Tahoma"/>
        </w:rPr>
        <w:t>•</w:t>
      </w:r>
      <w:r w:rsidRPr="007D12AA">
        <w:rPr>
          <w:rFonts w:ascii="Tahoma" w:hAnsi="Tahoma" w:cs="Tahoma"/>
        </w:rPr>
        <w:tab/>
        <w:t xml:space="preserve">Przycisk Zaznacz wszystkie – służący do wyboru wszystkich beneficjentów z listy, </w:t>
      </w:r>
    </w:p>
    <w:p w:rsidR="002D776F" w:rsidRPr="007D12AA" w:rsidRDefault="002D776F" w:rsidP="002D776F">
      <w:pPr>
        <w:rPr>
          <w:rFonts w:ascii="Tahoma" w:hAnsi="Tahoma" w:cs="Tahoma"/>
        </w:rPr>
      </w:pPr>
      <w:r w:rsidRPr="007D12AA">
        <w:rPr>
          <w:rFonts w:ascii="Tahoma" w:hAnsi="Tahoma" w:cs="Tahoma"/>
        </w:rPr>
        <w:t>•</w:t>
      </w:r>
      <w:r w:rsidRPr="007D12AA">
        <w:rPr>
          <w:rFonts w:ascii="Tahoma" w:hAnsi="Tahoma" w:cs="Tahoma"/>
        </w:rPr>
        <w:tab/>
        <w:t xml:space="preserve">Przycisk Odznacz wszystkie – służący do odznaczenia wszystkich uprzednio wybranych beneficjentów z listy, </w:t>
      </w:r>
    </w:p>
    <w:p w:rsidR="00E61EA8" w:rsidRDefault="002D776F" w:rsidP="002D776F">
      <w:pPr>
        <w:rPr>
          <w:rFonts w:ascii="Tahoma" w:hAnsi="Tahoma" w:cs="Tahoma"/>
        </w:rPr>
      </w:pPr>
      <w:r w:rsidRPr="007D12AA">
        <w:rPr>
          <w:rFonts w:ascii="Tahoma" w:hAnsi="Tahoma" w:cs="Tahoma"/>
        </w:rPr>
        <w:t xml:space="preserve">• </w:t>
      </w:r>
      <w:r w:rsidRPr="007D12AA">
        <w:rPr>
          <w:rFonts w:ascii="Tahoma" w:hAnsi="Tahoma" w:cs="Tahoma"/>
        </w:rPr>
        <w:tab/>
        <w:t>Pole z listą beneficjentów</w:t>
      </w:r>
    </w:p>
    <w:p w:rsidR="004A77C5" w:rsidRDefault="00E61EA8" w:rsidP="00BB1534">
      <w:pPr>
        <w:jc w:val="center"/>
        <w:rPr>
          <w:rFonts w:ascii="Tahoma" w:hAnsi="Tahoma" w:cs="Tahoma"/>
          <w:b/>
        </w:rPr>
      </w:pPr>
      <w:r>
        <w:rPr>
          <w:rFonts w:ascii="Tahoma" w:hAnsi="Tahoma" w:cs="Tahoma"/>
          <w:b/>
          <w:noProof/>
          <w:lang w:eastAsia="pl-PL" w:bidi="ar-SA"/>
        </w:rPr>
        <w:drawing>
          <wp:inline distT="0" distB="0" distL="0" distR="0">
            <wp:extent cx="3924300" cy="2574942"/>
            <wp:effectExtent l="190500" t="190500" r="190500" b="187325"/>
            <wp:docPr id="8265" name="Obraz 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 name="003.jpg"/>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4540" cy="2581661"/>
                    </a:xfrm>
                    <a:prstGeom prst="rect">
                      <a:avLst/>
                    </a:prstGeom>
                    <a:ln>
                      <a:noFill/>
                    </a:ln>
                    <a:effectLst>
                      <a:outerShdw blurRad="190500" algn="tl" rotWithShape="0">
                        <a:srgbClr val="000000">
                          <a:alpha val="70000"/>
                        </a:srgbClr>
                      </a:outerShdw>
                    </a:effectLst>
                  </pic:spPr>
                </pic:pic>
              </a:graphicData>
            </a:graphic>
          </wp:inline>
        </w:drawing>
      </w:r>
      <w:r w:rsidR="0015139F" w:rsidRPr="007D12AA">
        <w:rPr>
          <w:rFonts w:ascii="Tahoma" w:hAnsi="Tahoma" w:cs="Tahoma"/>
          <w:b/>
        </w:rPr>
        <w:br/>
      </w:r>
    </w:p>
    <w:p w:rsidR="00E61EA8" w:rsidRPr="007D12AA" w:rsidRDefault="00E61EA8" w:rsidP="00E61EA8">
      <w:pPr>
        <w:rPr>
          <w:rFonts w:ascii="Tahoma" w:hAnsi="Tahoma" w:cs="Tahoma"/>
          <w:b/>
        </w:rPr>
      </w:pPr>
      <w:r w:rsidRPr="007D12AA">
        <w:rPr>
          <w:rFonts w:ascii="Tahoma" w:hAnsi="Tahoma" w:cs="Tahoma"/>
        </w:rPr>
        <w:t>Po wygenerowaniu raportu użytkownik może go wyeksportować do pliku .xls za pomocą przycisku</w:t>
      </w:r>
      <w:r w:rsidRPr="007D12AA">
        <w:rPr>
          <w:rFonts w:ascii="Tahoma" w:hAnsi="Tahoma" w:cs="Tahoma"/>
          <w:b/>
        </w:rPr>
        <w:t xml:space="preserve"> Eksportuj do MS Excel.</w:t>
      </w:r>
    </w:p>
    <w:p w:rsidR="00E61EA8" w:rsidRDefault="00CA4D77" w:rsidP="00BB1534">
      <w:pPr>
        <w:jc w:val="center"/>
        <w:rPr>
          <w:rFonts w:ascii="Tahoma" w:hAnsi="Tahoma" w:cs="Tahoma"/>
          <w:b/>
        </w:rPr>
      </w:pPr>
      <w:r>
        <w:rPr>
          <w:rFonts w:ascii="Tahoma" w:hAnsi="Tahoma" w:cs="Tahoma"/>
          <w:b/>
          <w:noProof/>
          <w:lang w:eastAsia="pl-PL" w:bidi="ar-SA"/>
        </w:rPr>
        <w:lastRenderedPageBreak/>
        <w:drawing>
          <wp:inline distT="0" distB="0" distL="0" distR="0">
            <wp:extent cx="4848225" cy="1143503"/>
            <wp:effectExtent l="190500" t="190500" r="180975" b="190500"/>
            <wp:docPr id="8267" name="Obraz 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 name="004.jpg"/>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2271" cy="1149174"/>
                    </a:xfrm>
                    <a:prstGeom prst="rect">
                      <a:avLst/>
                    </a:prstGeom>
                    <a:ln>
                      <a:noFill/>
                    </a:ln>
                    <a:effectLst>
                      <a:outerShdw blurRad="190500" algn="tl" rotWithShape="0">
                        <a:srgbClr val="000000">
                          <a:alpha val="70000"/>
                        </a:srgbClr>
                      </a:outerShdw>
                    </a:effectLst>
                  </pic:spPr>
                </pic:pic>
              </a:graphicData>
            </a:graphic>
          </wp:inline>
        </w:drawing>
      </w:r>
    </w:p>
    <w:p w:rsidR="00FF6DEC" w:rsidRPr="007D12AA" w:rsidRDefault="00FF6DEC" w:rsidP="004A77C5">
      <w:pPr>
        <w:rPr>
          <w:rFonts w:ascii="Tahoma" w:hAnsi="Tahoma" w:cs="Tahoma"/>
          <w:b/>
        </w:rPr>
      </w:pPr>
    </w:p>
    <w:p w:rsidR="0015139F" w:rsidRPr="007D12AA" w:rsidRDefault="0015139F" w:rsidP="0015139F">
      <w:pPr>
        <w:rPr>
          <w:rFonts w:ascii="Tahoma" w:hAnsi="Tahoma" w:cs="Tahoma"/>
          <w:b/>
        </w:rPr>
      </w:pPr>
      <w:r w:rsidRPr="007D12AA">
        <w:rPr>
          <w:rFonts w:ascii="Tahoma" w:hAnsi="Tahoma" w:cs="Tahoma"/>
          <w:b/>
        </w:rPr>
        <w:t>RAPORT: ZATRUDNIENIE BENEFICJENTÓW</w:t>
      </w:r>
    </w:p>
    <w:p w:rsidR="0015139F" w:rsidRPr="007D12AA" w:rsidRDefault="0015139F" w:rsidP="0015139F">
      <w:pPr>
        <w:rPr>
          <w:rFonts w:ascii="Tahoma" w:hAnsi="Tahoma" w:cs="Tahoma"/>
          <w:color w:val="000000" w:themeColor="text1"/>
        </w:rPr>
      </w:pPr>
      <w:r w:rsidRPr="007D12AA">
        <w:rPr>
          <w:rFonts w:ascii="Tahoma" w:hAnsi="Tahoma" w:cs="Tahoma"/>
        </w:rPr>
        <w:t>W przypadku raportu</w:t>
      </w:r>
      <w:r w:rsidRPr="007D12AA">
        <w:rPr>
          <w:rFonts w:ascii="Tahoma" w:hAnsi="Tahoma" w:cs="Tahoma"/>
          <w:b/>
        </w:rPr>
        <w:t xml:space="preserve"> Zatrudnienie beneficjentów </w:t>
      </w:r>
      <w:r w:rsidRPr="007D12AA">
        <w:rPr>
          <w:rFonts w:ascii="Tahoma" w:hAnsi="Tahoma" w:cs="Tahoma"/>
        </w:rPr>
        <w:t xml:space="preserve">zakładka Raporty zawiera: </w:t>
      </w:r>
    </w:p>
    <w:p w:rsidR="0015139F" w:rsidRPr="007D12AA" w:rsidRDefault="0015139F" w:rsidP="0015139F">
      <w:pPr>
        <w:rPr>
          <w:rFonts w:ascii="Tahoma" w:hAnsi="Tahoma" w:cs="Tahoma"/>
        </w:rPr>
      </w:pPr>
      <w:r w:rsidRPr="007D12AA">
        <w:rPr>
          <w:rFonts w:ascii="Tahoma" w:hAnsi="Tahoma" w:cs="Tahoma"/>
        </w:rPr>
        <w:t>•</w:t>
      </w:r>
      <w:r w:rsidRPr="007D12AA">
        <w:rPr>
          <w:rFonts w:ascii="Tahoma" w:hAnsi="Tahoma" w:cs="Tahoma"/>
        </w:rPr>
        <w:tab/>
        <w:t xml:space="preserve">Typ raportu – lista rozwijana, </w:t>
      </w:r>
    </w:p>
    <w:p w:rsidR="0015139F" w:rsidRPr="007D12AA" w:rsidRDefault="0015139F" w:rsidP="0015139F">
      <w:pPr>
        <w:rPr>
          <w:rFonts w:ascii="Tahoma" w:hAnsi="Tahoma" w:cs="Tahoma"/>
        </w:rPr>
      </w:pPr>
      <w:r w:rsidRPr="007D12AA">
        <w:rPr>
          <w:rFonts w:ascii="Tahoma" w:hAnsi="Tahoma" w:cs="Tahoma"/>
        </w:rPr>
        <w:t>•</w:t>
      </w:r>
      <w:r w:rsidRPr="007D12AA">
        <w:rPr>
          <w:rFonts w:ascii="Tahoma" w:hAnsi="Tahoma" w:cs="Tahoma"/>
        </w:rPr>
        <w:tab/>
        <w:t xml:space="preserve">od, do – pola, w których Użytkownik wybiera z kalendarza zakres czasowy, </w:t>
      </w:r>
    </w:p>
    <w:p w:rsidR="0015139F" w:rsidRPr="007D12AA" w:rsidRDefault="0015139F" w:rsidP="0015139F">
      <w:pPr>
        <w:rPr>
          <w:rFonts w:ascii="Tahoma" w:hAnsi="Tahoma" w:cs="Tahoma"/>
        </w:rPr>
      </w:pPr>
      <w:r w:rsidRPr="007D12AA">
        <w:rPr>
          <w:rFonts w:ascii="Tahoma" w:hAnsi="Tahoma" w:cs="Tahoma"/>
        </w:rPr>
        <w:t>•</w:t>
      </w:r>
      <w:r w:rsidRPr="007D12AA">
        <w:rPr>
          <w:rFonts w:ascii="Tahoma" w:hAnsi="Tahoma" w:cs="Tahoma"/>
        </w:rPr>
        <w:tab/>
        <w:t xml:space="preserve">Pole tekstowe w celu wyszukiwania konkretnych beneficjentów, </w:t>
      </w:r>
    </w:p>
    <w:p w:rsidR="0015139F" w:rsidRPr="007D12AA" w:rsidRDefault="0015139F" w:rsidP="0015139F">
      <w:pPr>
        <w:rPr>
          <w:rFonts w:ascii="Tahoma" w:hAnsi="Tahoma" w:cs="Tahoma"/>
        </w:rPr>
      </w:pPr>
      <w:r w:rsidRPr="007D12AA">
        <w:rPr>
          <w:rFonts w:ascii="Tahoma" w:hAnsi="Tahoma" w:cs="Tahoma"/>
        </w:rPr>
        <w:t>•</w:t>
      </w:r>
      <w:r w:rsidRPr="007D12AA">
        <w:rPr>
          <w:rFonts w:ascii="Tahoma" w:hAnsi="Tahoma" w:cs="Tahoma"/>
        </w:rPr>
        <w:tab/>
        <w:t xml:space="preserve">Przycisk Zaznacz wszystkie – służący do wyboru wszystkich beneficjentów z listy, </w:t>
      </w:r>
    </w:p>
    <w:p w:rsidR="0015139F" w:rsidRPr="007D12AA" w:rsidRDefault="0015139F" w:rsidP="0015139F">
      <w:pPr>
        <w:rPr>
          <w:rFonts w:ascii="Tahoma" w:hAnsi="Tahoma" w:cs="Tahoma"/>
        </w:rPr>
      </w:pPr>
      <w:r w:rsidRPr="007D12AA">
        <w:rPr>
          <w:rFonts w:ascii="Tahoma" w:hAnsi="Tahoma" w:cs="Tahoma"/>
        </w:rPr>
        <w:t>•</w:t>
      </w:r>
      <w:r w:rsidRPr="007D12AA">
        <w:rPr>
          <w:rFonts w:ascii="Tahoma" w:hAnsi="Tahoma" w:cs="Tahoma"/>
        </w:rPr>
        <w:tab/>
        <w:t xml:space="preserve">Przycisk Odznacz wszystkie – służący do odznaczenia wszystkich uprzednio wybranych beneficjentów z listy, </w:t>
      </w:r>
    </w:p>
    <w:p w:rsidR="0015139F" w:rsidRPr="007D12AA" w:rsidRDefault="0015139F" w:rsidP="0015139F">
      <w:pPr>
        <w:rPr>
          <w:rFonts w:ascii="Tahoma" w:hAnsi="Tahoma" w:cs="Tahoma"/>
        </w:rPr>
      </w:pPr>
      <w:r w:rsidRPr="007D12AA">
        <w:rPr>
          <w:rFonts w:ascii="Tahoma" w:hAnsi="Tahoma" w:cs="Tahoma"/>
        </w:rPr>
        <w:t xml:space="preserve">• </w:t>
      </w:r>
      <w:r w:rsidRPr="007D12AA">
        <w:rPr>
          <w:rFonts w:ascii="Tahoma" w:hAnsi="Tahoma" w:cs="Tahoma"/>
        </w:rPr>
        <w:tab/>
        <w:t>Pole z listą beneficjentów</w:t>
      </w:r>
    </w:p>
    <w:p w:rsidR="0015139F" w:rsidRPr="007D12AA" w:rsidRDefault="00B625A2" w:rsidP="00370E51">
      <w:pPr>
        <w:jc w:val="center"/>
        <w:rPr>
          <w:rFonts w:ascii="Tahoma" w:hAnsi="Tahoma" w:cs="Tahoma"/>
          <w:b/>
        </w:rPr>
      </w:pPr>
      <w:r w:rsidRPr="007D12AA">
        <w:rPr>
          <w:rFonts w:ascii="Tahoma" w:hAnsi="Tahoma" w:cs="Tahoma"/>
          <w:b/>
          <w:noProof/>
          <w:lang w:eastAsia="pl-PL" w:bidi="ar-SA"/>
        </w:rPr>
        <w:drawing>
          <wp:inline distT="0" distB="0" distL="0" distR="0">
            <wp:extent cx="3943350" cy="2090781"/>
            <wp:effectExtent l="190500" t="190500" r="190500" b="195580"/>
            <wp:docPr id="6058" name="Obraz 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 name="r15.jpg"/>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5319" cy="2097127"/>
                    </a:xfrm>
                    <a:prstGeom prst="rect">
                      <a:avLst/>
                    </a:prstGeom>
                    <a:ln>
                      <a:noFill/>
                    </a:ln>
                    <a:effectLst>
                      <a:outerShdw blurRad="190500" algn="tl" rotWithShape="0">
                        <a:srgbClr val="000000">
                          <a:alpha val="70000"/>
                        </a:srgbClr>
                      </a:outerShdw>
                    </a:effectLst>
                  </pic:spPr>
                </pic:pic>
              </a:graphicData>
            </a:graphic>
          </wp:inline>
        </w:drawing>
      </w:r>
    </w:p>
    <w:p w:rsidR="001347B8" w:rsidRPr="007D12AA" w:rsidRDefault="00B625A2" w:rsidP="001347B8">
      <w:pPr>
        <w:rPr>
          <w:rFonts w:ascii="Tahoma" w:hAnsi="Tahoma" w:cs="Tahoma"/>
          <w:b/>
        </w:rPr>
      </w:pPr>
      <w:r w:rsidRPr="007D12AA">
        <w:rPr>
          <w:rFonts w:ascii="Tahoma" w:hAnsi="Tahoma" w:cs="Tahoma"/>
        </w:rPr>
        <w:t>Po wygenerowaniu raportu użytkownik może go wyeksportować do pliku .xls za pomocą przycisku</w:t>
      </w:r>
      <w:r w:rsidRPr="007D12AA">
        <w:rPr>
          <w:rFonts w:ascii="Tahoma" w:hAnsi="Tahoma" w:cs="Tahoma"/>
          <w:b/>
        </w:rPr>
        <w:t xml:space="preserve"> Eksportuj do MS Excel.</w:t>
      </w:r>
    </w:p>
    <w:p w:rsidR="00E0465E" w:rsidRPr="007D12AA" w:rsidRDefault="00B625A2" w:rsidP="00BB1534">
      <w:pPr>
        <w:jc w:val="center"/>
        <w:rPr>
          <w:rFonts w:ascii="Tahoma" w:hAnsi="Tahoma" w:cs="Tahoma"/>
        </w:rPr>
      </w:pPr>
      <w:r w:rsidRPr="007D12AA">
        <w:rPr>
          <w:rFonts w:ascii="Tahoma" w:hAnsi="Tahoma" w:cs="Tahoma"/>
          <w:noProof/>
          <w:lang w:eastAsia="pl-PL" w:bidi="ar-SA"/>
        </w:rPr>
        <w:lastRenderedPageBreak/>
        <w:drawing>
          <wp:inline distT="0" distB="0" distL="0" distR="0">
            <wp:extent cx="3629025" cy="2392716"/>
            <wp:effectExtent l="190500" t="190500" r="180975" b="198120"/>
            <wp:docPr id="6059" name="Obraz 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 name="r18.jpg"/>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6604" cy="2397713"/>
                    </a:xfrm>
                    <a:prstGeom prst="rect">
                      <a:avLst/>
                    </a:prstGeom>
                    <a:ln>
                      <a:noFill/>
                    </a:ln>
                    <a:effectLst>
                      <a:outerShdw blurRad="190500" algn="tl" rotWithShape="0">
                        <a:srgbClr val="000000">
                          <a:alpha val="70000"/>
                        </a:srgbClr>
                      </a:outerShdw>
                    </a:effectLst>
                  </pic:spPr>
                </pic:pic>
              </a:graphicData>
            </a:graphic>
          </wp:inline>
        </w:drawing>
      </w:r>
    </w:p>
    <w:p w:rsidR="004B0E23" w:rsidRPr="007D12AA" w:rsidRDefault="004B0E23" w:rsidP="0005138C">
      <w:pPr>
        <w:pStyle w:val="Nagwek3"/>
      </w:pPr>
      <w:bookmarkStart w:id="35" w:name="_Toc461451106"/>
      <w:r w:rsidRPr="007D12AA">
        <w:t>Eksport projektu</w:t>
      </w:r>
      <w:bookmarkEnd w:id="35"/>
    </w:p>
    <w:p w:rsidR="004B0E23" w:rsidRPr="007D12AA" w:rsidRDefault="004B0E23" w:rsidP="004B0E23">
      <w:pPr>
        <w:rPr>
          <w:rFonts w:ascii="Tahoma" w:hAnsi="Tahoma" w:cs="Tahoma"/>
        </w:rPr>
      </w:pPr>
      <w:r w:rsidRPr="007D12AA">
        <w:rPr>
          <w:rFonts w:ascii="Tahoma" w:hAnsi="Tahoma" w:cs="Tahoma"/>
        </w:rPr>
        <w:t>P</w:t>
      </w:r>
      <w:r w:rsidR="00A920EB">
        <w:rPr>
          <w:rFonts w:ascii="Tahoma" w:hAnsi="Tahoma" w:cs="Tahoma"/>
        </w:rPr>
        <w:t>rojekt można wyeksportować</w:t>
      </w:r>
      <w:r w:rsidRPr="007D12AA">
        <w:rPr>
          <w:rFonts w:ascii="Tahoma" w:hAnsi="Tahoma" w:cs="Tahoma"/>
        </w:rPr>
        <w:t xml:space="preserve">. </w:t>
      </w:r>
    </w:p>
    <w:p w:rsidR="004B0E23" w:rsidRPr="007D12AA" w:rsidRDefault="004B0E23" w:rsidP="00370E51">
      <w:pPr>
        <w:jc w:val="center"/>
        <w:rPr>
          <w:rFonts w:ascii="Tahoma" w:hAnsi="Tahoma" w:cs="Tahoma"/>
        </w:rPr>
      </w:pPr>
      <w:r w:rsidRPr="007D12AA">
        <w:rPr>
          <w:rFonts w:ascii="Tahoma" w:hAnsi="Tahoma" w:cs="Tahoma"/>
          <w:noProof/>
          <w:lang w:eastAsia="pl-PL" w:bidi="ar-SA"/>
        </w:rPr>
        <w:drawing>
          <wp:inline distT="0" distB="0" distL="0" distR="0">
            <wp:extent cx="5210175" cy="560958"/>
            <wp:effectExtent l="190500" t="190500" r="180975" b="182245"/>
            <wp:docPr id="6060" name="Obraz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xport.jpg"/>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2392" cy="569810"/>
                    </a:xfrm>
                    <a:prstGeom prst="rect">
                      <a:avLst/>
                    </a:prstGeom>
                    <a:ln>
                      <a:noFill/>
                    </a:ln>
                    <a:effectLst>
                      <a:outerShdw blurRad="190500" algn="tl" rotWithShape="0">
                        <a:srgbClr val="000000">
                          <a:alpha val="70000"/>
                        </a:srgbClr>
                      </a:outerShdw>
                    </a:effectLst>
                  </pic:spPr>
                </pic:pic>
              </a:graphicData>
            </a:graphic>
          </wp:inline>
        </w:drawing>
      </w:r>
    </w:p>
    <w:p w:rsidR="001347B8" w:rsidRPr="007D12AA" w:rsidRDefault="004B0E23" w:rsidP="001347B8">
      <w:pPr>
        <w:rPr>
          <w:rFonts w:ascii="Tahoma" w:hAnsi="Tahoma" w:cs="Tahoma"/>
        </w:rPr>
      </w:pPr>
      <w:r w:rsidRPr="007D12AA">
        <w:rPr>
          <w:rFonts w:ascii="Tahoma" w:hAnsi="Tahoma" w:cs="Tahoma"/>
        </w:rPr>
        <w:t xml:space="preserve">Po kliknięciu w polu </w:t>
      </w:r>
      <w:r w:rsidRPr="007D12AA">
        <w:rPr>
          <w:rFonts w:ascii="Tahoma" w:hAnsi="Tahoma" w:cs="Tahoma"/>
          <w:b/>
        </w:rPr>
        <w:t>Akcja</w:t>
      </w:r>
      <w:r w:rsidRPr="007D12AA">
        <w:rPr>
          <w:rFonts w:ascii="Tahoma" w:hAnsi="Tahoma" w:cs="Tahoma"/>
        </w:rPr>
        <w:t xml:space="preserve"> przycisku </w:t>
      </w:r>
      <w:r w:rsidRPr="007D12AA">
        <w:rPr>
          <w:rFonts w:ascii="Tahoma" w:hAnsi="Tahoma" w:cs="Tahoma"/>
          <w:b/>
        </w:rPr>
        <w:t>Eksportuj</w:t>
      </w:r>
      <w:r w:rsidRPr="007D12AA">
        <w:rPr>
          <w:rFonts w:ascii="Tahoma" w:hAnsi="Tahoma" w:cs="Tahoma"/>
        </w:rPr>
        <w:t>, AO otrzyma komunikat: „</w:t>
      </w:r>
      <w:r w:rsidRPr="007D12AA">
        <w:rPr>
          <w:rFonts w:ascii="Tahoma" w:hAnsi="Tahoma" w:cs="Tahoma"/>
          <w:b/>
          <w:i/>
        </w:rPr>
        <w:t xml:space="preserve">Projekt znajduje się w kolejce do eksportu”.  </w:t>
      </w:r>
      <w:r w:rsidR="006F6D6E" w:rsidRPr="007D12AA">
        <w:rPr>
          <w:rFonts w:ascii="Tahoma" w:hAnsi="Tahoma" w:cs="Tahoma"/>
        </w:rPr>
        <w:t xml:space="preserve">Wyeksportowane dane można zaimportować w zakładce </w:t>
      </w:r>
      <w:r w:rsidR="006F6D6E" w:rsidRPr="007D12AA">
        <w:rPr>
          <w:rFonts w:ascii="Tahoma" w:hAnsi="Tahoma" w:cs="Tahoma"/>
          <w:b/>
        </w:rPr>
        <w:t>Import</w:t>
      </w:r>
      <w:r w:rsidR="006F6D6E" w:rsidRPr="007D12AA">
        <w:rPr>
          <w:rFonts w:ascii="Tahoma" w:hAnsi="Tahoma" w:cs="Tahoma"/>
        </w:rPr>
        <w:t>.</w:t>
      </w:r>
    </w:p>
    <w:p w:rsidR="00644428" w:rsidRPr="007D12AA" w:rsidRDefault="00644428" w:rsidP="0005138C">
      <w:pPr>
        <w:pStyle w:val="Nagwek3"/>
      </w:pPr>
      <w:r w:rsidRPr="007D12AA">
        <w:t xml:space="preserve"> </w:t>
      </w:r>
      <w:bookmarkStart w:id="36" w:name="_Toc461451107"/>
      <w:r w:rsidRPr="007D12AA">
        <w:t>Zatwierdzanie projektu (status)</w:t>
      </w:r>
      <w:bookmarkEnd w:id="36"/>
    </w:p>
    <w:p w:rsidR="00644428" w:rsidRPr="007D12AA" w:rsidRDefault="00644428" w:rsidP="00312C38">
      <w:pPr>
        <w:pStyle w:val="Akapitzlist"/>
        <w:ind w:left="0"/>
        <w:rPr>
          <w:rFonts w:ascii="Tahoma" w:hAnsi="Tahoma" w:cs="Tahoma"/>
        </w:rPr>
      </w:pPr>
      <w:r w:rsidRPr="007D12AA">
        <w:rPr>
          <w:rFonts w:ascii="Tahoma" w:hAnsi="Tahoma" w:cs="Tahoma"/>
        </w:rPr>
        <w:t xml:space="preserve">W kolumnie Status znajduje się przycisk </w:t>
      </w:r>
      <w:r w:rsidRPr="0005138C">
        <w:rPr>
          <w:rFonts w:ascii="Tahoma" w:hAnsi="Tahoma" w:cs="Tahoma"/>
          <w:b/>
        </w:rPr>
        <w:t>Zatwierdź projekt</w:t>
      </w:r>
      <w:r w:rsidRPr="007D12AA">
        <w:rPr>
          <w:rFonts w:ascii="Tahoma" w:hAnsi="Tahoma" w:cs="Tahoma"/>
        </w:rPr>
        <w:t xml:space="preserve">, który umożliwia użytkownikowi zatwierdzenie projektu. </w:t>
      </w:r>
    </w:p>
    <w:p w:rsidR="00346427" w:rsidRPr="007D12AA" w:rsidRDefault="00346427" w:rsidP="00346427">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879075" cy="506009"/>
            <wp:effectExtent l="190500" t="190500" r="188595" b="199390"/>
            <wp:docPr id="6061" name="Obraz 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atwardz.jpg"/>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23342" cy="510600"/>
                    </a:xfrm>
                    <a:prstGeom prst="rect">
                      <a:avLst/>
                    </a:prstGeom>
                    <a:ln>
                      <a:noFill/>
                    </a:ln>
                    <a:effectLst>
                      <a:outerShdw blurRad="190500" algn="tl" rotWithShape="0">
                        <a:srgbClr val="000000">
                          <a:alpha val="70000"/>
                        </a:srgbClr>
                      </a:outerShdw>
                    </a:effectLst>
                  </pic:spPr>
                </pic:pic>
              </a:graphicData>
            </a:graphic>
          </wp:inline>
        </w:drawing>
      </w:r>
    </w:p>
    <w:p w:rsidR="00C713E5" w:rsidRPr="007D12AA" w:rsidRDefault="007A2FB9" w:rsidP="00312C38">
      <w:pPr>
        <w:pStyle w:val="Akapitzlist"/>
        <w:ind w:left="0"/>
        <w:rPr>
          <w:rFonts w:ascii="Tahoma" w:hAnsi="Tahoma" w:cs="Tahoma"/>
        </w:rPr>
      </w:pPr>
      <w:r w:rsidRPr="007D12AA">
        <w:rPr>
          <w:rFonts w:ascii="Tahoma" w:hAnsi="Tahoma" w:cs="Tahoma"/>
        </w:rPr>
        <w:t>Po kliknięciu w niego pojawi się komunikat:</w:t>
      </w:r>
    </w:p>
    <w:p w:rsidR="007A2FB9" w:rsidRPr="007D12AA" w:rsidRDefault="007A2FB9" w:rsidP="007A2FB9">
      <w:pPr>
        <w:rPr>
          <w:rFonts w:ascii="Tahoma" w:hAnsi="Tahoma" w:cs="Tahoma"/>
        </w:rPr>
      </w:pPr>
      <w:r w:rsidRPr="007D12AA">
        <w:rPr>
          <w:rFonts w:ascii="Tahoma" w:hAnsi="Tahoma" w:cs="Tahoma"/>
        </w:rPr>
        <w:lastRenderedPageBreak/>
        <w:t xml:space="preserve">                                     </w:t>
      </w:r>
      <w:r w:rsidRPr="007D12AA">
        <w:rPr>
          <w:rFonts w:ascii="Tahoma" w:hAnsi="Tahoma" w:cs="Tahoma"/>
          <w:noProof/>
          <w:lang w:eastAsia="pl-PL" w:bidi="ar-SA"/>
        </w:rPr>
        <w:drawing>
          <wp:inline distT="0" distB="0" distL="0" distR="0">
            <wp:extent cx="2552132" cy="836078"/>
            <wp:effectExtent l="190500" t="190500" r="191135" b="193040"/>
            <wp:docPr id="6062" name="Obraz 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atwierdz.jpg"/>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3034" cy="859306"/>
                    </a:xfrm>
                    <a:prstGeom prst="rect">
                      <a:avLst/>
                    </a:prstGeom>
                    <a:ln>
                      <a:noFill/>
                    </a:ln>
                    <a:effectLst>
                      <a:outerShdw blurRad="190500" algn="tl" rotWithShape="0">
                        <a:srgbClr val="000000">
                          <a:alpha val="70000"/>
                        </a:srgbClr>
                      </a:outerShdw>
                    </a:effectLst>
                  </pic:spPr>
                </pic:pic>
              </a:graphicData>
            </a:graphic>
          </wp:inline>
        </w:drawing>
      </w:r>
    </w:p>
    <w:p w:rsidR="00820F95" w:rsidRPr="007D12AA" w:rsidRDefault="007A2FB9" w:rsidP="00646DED">
      <w:pPr>
        <w:rPr>
          <w:rFonts w:ascii="Tahoma" w:hAnsi="Tahoma" w:cs="Tahoma"/>
        </w:rPr>
      </w:pPr>
      <w:r w:rsidRPr="007D12AA">
        <w:rPr>
          <w:rFonts w:ascii="Tahoma" w:hAnsi="Tahoma" w:cs="Tahoma"/>
        </w:rPr>
        <w:t xml:space="preserve">Aby zatwierdzić należy kliknąć przycisk </w:t>
      </w:r>
      <w:r w:rsidRPr="007D12AA">
        <w:rPr>
          <w:rFonts w:ascii="Tahoma" w:hAnsi="Tahoma" w:cs="Tahoma"/>
          <w:b/>
        </w:rPr>
        <w:t>OK.</w:t>
      </w:r>
      <w:r w:rsidR="00646DED" w:rsidRPr="007D12AA">
        <w:rPr>
          <w:rFonts w:ascii="Tahoma" w:hAnsi="Tahoma" w:cs="Tahoma"/>
          <w:b/>
        </w:rPr>
        <w:t xml:space="preserve"> </w:t>
      </w:r>
      <w:r w:rsidR="00646DED" w:rsidRPr="007D12AA">
        <w:rPr>
          <w:rFonts w:ascii="Tahoma" w:hAnsi="Tahoma" w:cs="Tahoma"/>
        </w:rPr>
        <w:t>Po wykonaniu tej czynności</w:t>
      </w:r>
      <w:r w:rsidR="00646DED" w:rsidRPr="007D12AA">
        <w:rPr>
          <w:rFonts w:ascii="Tahoma" w:hAnsi="Tahoma" w:cs="Tahoma"/>
          <w:b/>
        </w:rPr>
        <w:t xml:space="preserve"> AO </w:t>
      </w:r>
      <w:r w:rsidR="00646DED" w:rsidRPr="007D12AA">
        <w:rPr>
          <w:rFonts w:ascii="Tahoma" w:hAnsi="Tahoma" w:cs="Tahoma"/>
        </w:rPr>
        <w:t xml:space="preserve">w kolumnie </w:t>
      </w:r>
      <w:r w:rsidR="00646DED" w:rsidRPr="007D12AA">
        <w:rPr>
          <w:rFonts w:ascii="Tahoma" w:hAnsi="Tahoma" w:cs="Tahoma"/>
          <w:b/>
        </w:rPr>
        <w:t>Status</w:t>
      </w:r>
      <w:r w:rsidR="00646DED" w:rsidRPr="007D12AA">
        <w:rPr>
          <w:rFonts w:ascii="Tahoma" w:hAnsi="Tahoma" w:cs="Tahoma"/>
        </w:rPr>
        <w:t xml:space="preserve"> przy danym projekcie zobaczy informację: „</w:t>
      </w:r>
      <w:r w:rsidR="00646DED" w:rsidRPr="007D12AA">
        <w:rPr>
          <w:rFonts w:ascii="Tahoma" w:hAnsi="Tahoma" w:cs="Tahoma"/>
          <w:b/>
          <w:i/>
        </w:rPr>
        <w:t>Zatwierdzony (RRRR-MM-DD GG:MM) Edycja zablokowana”</w:t>
      </w:r>
      <w:r w:rsidR="00646DED" w:rsidRPr="007D12AA">
        <w:rPr>
          <w:rFonts w:ascii="Tahoma" w:hAnsi="Tahoma" w:cs="Tahoma"/>
        </w:rPr>
        <w:t>.</w:t>
      </w:r>
      <w:r w:rsidR="00820F95" w:rsidRPr="007D12AA">
        <w:rPr>
          <w:rFonts w:ascii="Tahoma" w:hAnsi="Tahoma" w:cs="Tahoma"/>
        </w:rPr>
        <w:t xml:space="preserve">  </w:t>
      </w:r>
    </w:p>
    <w:p w:rsidR="00820F95" w:rsidRPr="007D12AA" w:rsidRDefault="00820F95" w:rsidP="00646DED">
      <w:pPr>
        <w:rPr>
          <w:rFonts w:ascii="Tahoma" w:hAnsi="Tahoma" w:cs="Tahoma"/>
        </w:rPr>
      </w:pPr>
      <w:r w:rsidRPr="007D12AA">
        <w:rPr>
          <w:rFonts w:ascii="Tahoma" w:hAnsi="Tahoma" w:cs="Tahoma"/>
        </w:rPr>
        <w:t xml:space="preserve">Przy statusie zatwierdzonym użytkownik po kliknięciu w polu </w:t>
      </w:r>
      <w:r w:rsidRPr="007D12AA">
        <w:rPr>
          <w:rFonts w:ascii="Tahoma" w:hAnsi="Tahoma" w:cs="Tahoma"/>
          <w:b/>
        </w:rPr>
        <w:t xml:space="preserve">Akcja </w:t>
      </w:r>
      <w:r w:rsidRPr="007D12AA">
        <w:rPr>
          <w:rFonts w:ascii="Tahoma" w:hAnsi="Tahoma" w:cs="Tahoma"/>
        </w:rPr>
        <w:t xml:space="preserve">danego projektu na przycisk </w:t>
      </w:r>
      <w:r w:rsidRPr="007D12AA">
        <w:rPr>
          <w:rFonts w:ascii="Tahoma" w:hAnsi="Tahoma" w:cs="Tahoma"/>
          <w:b/>
        </w:rPr>
        <w:t>Otwórz</w:t>
      </w:r>
      <w:r w:rsidRPr="007D12AA">
        <w:rPr>
          <w:rFonts w:ascii="Tahoma" w:hAnsi="Tahoma" w:cs="Tahoma"/>
        </w:rPr>
        <w:t xml:space="preserve">, uzyska tylko podgląd do </w:t>
      </w:r>
      <w:r w:rsidR="001B6D1E" w:rsidRPr="007D12AA">
        <w:rPr>
          <w:rFonts w:ascii="Tahoma" w:hAnsi="Tahoma" w:cs="Tahoma"/>
        </w:rPr>
        <w:t xml:space="preserve">sekcji szczegółowych danych projektu, ale bez prawa do edycji. Po kliknięciu w </w:t>
      </w:r>
      <w:r w:rsidR="001B6D1E" w:rsidRPr="007D12AA">
        <w:rPr>
          <w:rFonts w:ascii="Tahoma" w:hAnsi="Tahoma" w:cs="Tahoma"/>
          <w:b/>
        </w:rPr>
        <w:t>Otwórz</w:t>
      </w:r>
      <w:r w:rsidR="001B6D1E" w:rsidRPr="007D12AA">
        <w:rPr>
          <w:rFonts w:ascii="Tahoma" w:hAnsi="Tahoma" w:cs="Tahoma"/>
        </w:rPr>
        <w:t xml:space="preserve"> pojawi się komunikat:</w:t>
      </w:r>
    </w:p>
    <w:p w:rsidR="001B6D1E" w:rsidRDefault="001B6D1E" w:rsidP="00646DED">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537880" cy="799897"/>
            <wp:effectExtent l="190500" t="190500" r="186690" b="191135"/>
            <wp:docPr id="6063" name="Obraz 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ycjazablok.jpg"/>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7590" cy="806897"/>
                    </a:xfrm>
                    <a:prstGeom prst="rect">
                      <a:avLst/>
                    </a:prstGeom>
                    <a:ln>
                      <a:noFill/>
                    </a:ln>
                    <a:effectLst>
                      <a:outerShdw blurRad="190500" algn="tl" rotWithShape="0">
                        <a:srgbClr val="000000">
                          <a:alpha val="70000"/>
                        </a:srgbClr>
                      </a:outerShdw>
                    </a:effectLst>
                  </pic:spPr>
                </pic:pic>
              </a:graphicData>
            </a:graphic>
          </wp:inline>
        </w:drawing>
      </w:r>
    </w:p>
    <w:p w:rsidR="0005138C" w:rsidRDefault="0005138C" w:rsidP="0005138C">
      <w:pPr>
        <w:pStyle w:val="Nagwek3"/>
      </w:pPr>
      <w:bookmarkStart w:id="37" w:name="_Toc461451108"/>
      <w:r w:rsidRPr="0005138C">
        <w:t>Pobierz projekt</w:t>
      </w:r>
      <w:bookmarkEnd w:id="37"/>
    </w:p>
    <w:p w:rsidR="0005138C" w:rsidRDefault="0005138C" w:rsidP="0005138C">
      <w:pPr>
        <w:rPr>
          <w:rFonts w:ascii="Tahoma" w:hAnsi="Tahoma" w:cs="Tahoma"/>
        </w:rPr>
      </w:pPr>
      <w:r>
        <w:rPr>
          <w:rFonts w:ascii="Tahoma" w:hAnsi="Tahoma" w:cs="Tahoma"/>
        </w:rPr>
        <w:t xml:space="preserve">Po zatwierdzeniu projektu, w polu Akcje, pojawia się dodatkowy przycisk – </w:t>
      </w:r>
      <w:r w:rsidRPr="0005138C">
        <w:rPr>
          <w:rFonts w:ascii="Tahoma" w:hAnsi="Tahoma" w:cs="Tahoma"/>
          <w:b/>
        </w:rPr>
        <w:t>Pobierz</w:t>
      </w:r>
      <w:r>
        <w:rPr>
          <w:rFonts w:ascii="Tahoma" w:hAnsi="Tahoma" w:cs="Tahoma"/>
        </w:rPr>
        <w:t>.</w:t>
      </w:r>
    </w:p>
    <w:p w:rsidR="0005138C" w:rsidRDefault="0005138C" w:rsidP="0005138C">
      <w:pPr>
        <w:jc w:val="center"/>
      </w:pPr>
      <w:r>
        <w:rPr>
          <w:noProof/>
          <w:lang w:eastAsia="pl-PL" w:bidi="ar-SA"/>
        </w:rPr>
        <w:drawing>
          <wp:inline distT="0" distB="0" distL="0" distR="0">
            <wp:extent cx="5257800" cy="706624"/>
            <wp:effectExtent l="190500" t="190500" r="190500" b="189230"/>
            <wp:docPr id="8258" name="Obraz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 name="007.jpg"/>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3251" cy="710044"/>
                    </a:xfrm>
                    <a:prstGeom prst="rect">
                      <a:avLst/>
                    </a:prstGeom>
                    <a:ln>
                      <a:noFill/>
                    </a:ln>
                    <a:effectLst>
                      <a:outerShdw blurRad="190500" algn="tl" rotWithShape="0">
                        <a:srgbClr val="000000">
                          <a:alpha val="70000"/>
                        </a:srgbClr>
                      </a:outerShdw>
                    </a:effectLst>
                  </pic:spPr>
                </pic:pic>
              </a:graphicData>
            </a:graphic>
          </wp:inline>
        </w:drawing>
      </w:r>
    </w:p>
    <w:p w:rsidR="0005138C" w:rsidRPr="0005138C" w:rsidRDefault="00A920EB" w:rsidP="0005138C">
      <w:r>
        <w:t xml:space="preserve">Umożliwia on wyeksportowanie projektu do </w:t>
      </w:r>
      <w:r w:rsidRPr="007D12AA">
        <w:rPr>
          <w:rFonts w:ascii="Tahoma" w:hAnsi="Tahoma" w:cs="Tahoma"/>
        </w:rPr>
        <w:t>pliku .mdb</w:t>
      </w:r>
    </w:p>
    <w:p w:rsidR="00962A4F" w:rsidRPr="007D12AA" w:rsidRDefault="00A920EB" w:rsidP="00FF1E01">
      <w:pPr>
        <w:pStyle w:val="Nagwek2"/>
        <w:rPr>
          <w:rFonts w:ascii="Tahoma" w:hAnsi="Tahoma" w:cs="Tahoma"/>
        </w:rPr>
      </w:pPr>
      <w:r>
        <w:rPr>
          <w:rFonts w:ascii="Tahoma" w:hAnsi="Tahoma" w:cs="Tahoma"/>
        </w:rPr>
        <w:t xml:space="preserve"> </w:t>
      </w:r>
      <w:bookmarkStart w:id="38" w:name="_Toc461451109"/>
      <w:r w:rsidR="00FF1E01" w:rsidRPr="007D12AA">
        <w:rPr>
          <w:rFonts w:ascii="Tahoma" w:hAnsi="Tahoma" w:cs="Tahoma"/>
        </w:rPr>
        <w:t xml:space="preserve">Zakładka </w:t>
      </w:r>
      <w:r w:rsidR="00D75749" w:rsidRPr="007D12AA">
        <w:rPr>
          <w:rFonts w:ascii="Tahoma" w:hAnsi="Tahoma" w:cs="Tahoma"/>
        </w:rPr>
        <w:t>Beneficjenci</w:t>
      </w:r>
      <w:r w:rsidR="00CE4781" w:rsidRPr="007D12AA">
        <w:rPr>
          <w:rFonts w:ascii="Tahoma" w:hAnsi="Tahoma" w:cs="Tahoma"/>
        </w:rPr>
        <w:t xml:space="preserve"> organizacji</w:t>
      </w:r>
      <w:bookmarkEnd w:id="38"/>
    </w:p>
    <w:p w:rsidR="00E97FBB" w:rsidRPr="007D12AA" w:rsidRDefault="0019021E" w:rsidP="00E97FBB">
      <w:pPr>
        <w:rPr>
          <w:rFonts w:ascii="Tahoma" w:hAnsi="Tahoma" w:cs="Tahoma"/>
        </w:rPr>
      </w:pPr>
      <w:r w:rsidRPr="007D12AA">
        <w:rPr>
          <w:rFonts w:ascii="Tahoma" w:hAnsi="Tahoma" w:cs="Tahoma"/>
        </w:rPr>
        <w:t xml:space="preserve">Z poziomu zakładki </w:t>
      </w:r>
      <w:r w:rsidR="00CE4781" w:rsidRPr="007D12AA">
        <w:rPr>
          <w:rFonts w:ascii="Tahoma" w:hAnsi="Tahoma" w:cs="Tahoma"/>
          <w:b/>
        </w:rPr>
        <w:t>Beneficje</w:t>
      </w:r>
      <w:r w:rsidRPr="007D12AA">
        <w:rPr>
          <w:rFonts w:ascii="Tahoma" w:hAnsi="Tahoma" w:cs="Tahoma"/>
          <w:b/>
        </w:rPr>
        <w:t>nci organizacji</w:t>
      </w:r>
      <w:r w:rsidR="00CE4781" w:rsidRPr="007D12AA">
        <w:rPr>
          <w:rFonts w:ascii="Tahoma" w:hAnsi="Tahoma" w:cs="Tahoma"/>
        </w:rPr>
        <w:t xml:space="preserve"> można zarejestrować nowego beneficjenta. Beneficjentów można także rejestrować bezpośrednio w projektach, w których biorą udział. Beneficjent zarejestrowany bezpośrednio w projekcie jest widoczny na liście beneficjentów organizacji. Czyli z poziomu projektu widoczni są tylko beneficjenci tego projektu, a z poziomu </w:t>
      </w:r>
      <w:r w:rsidR="00CE4781" w:rsidRPr="007D12AA">
        <w:rPr>
          <w:rFonts w:ascii="Tahoma" w:hAnsi="Tahoma" w:cs="Tahoma"/>
        </w:rPr>
        <w:lastRenderedPageBreak/>
        <w:t>zak</w:t>
      </w:r>
      <w:r w:rsidRPr="007D12AA">
        <w:rPr>
          <w:rFonts w:ascii="Tahoma" w:hAnsi="Tahoma" w:cs="Tahoma"/>
        </w:rPr>
        <w:t xml:space="preserve">ładki </w:t>
      </w:r>
      <w:r w:rsidRPr="007D12AA">
        <w:rPr>
          <w:rFonts w:ascii="Tahoma" w:hAnsi="Tahoma" w:cs="Tahoma"/>
          <w:b/>
        </w:rPr>
        <w:t>Beneficjenci organizacji</w:t>
      </w:r>
      <w:r w:rsidR="00CE4781" w:rsidRPr="007D12AA">
        <w:rPr>
          <w:rFonts w:ascii="Tahoma" w:hAnsi="Tahoma" w:cs="Tahoma"/>
        </w:rPr>
        <w:t xml:space="preserve"> wszyscy beneficjenci </w:t>
      </w:r>
      <w:r w:rsidR="0093780A" w:rsidRPr="007D12AA">
        <w:rPr>
          <w:rFonts w:ascii="Tahoma" w:hAnsi="Tahoma" w:cs="Tahoma"/>
        </w:rPr>
        <w:t>danej organizacji</w:t>
      </w:r>
      <w:r w:rsidR="00CE4781" w:rsidRPr="007D12AA">
        <w:rPr>
          <w:rFonts w:ascii="Tahoma" w:hAnsi="Tahoma" w:cs="Tahoma"/>
        </w:rPr>
        <w:t>.</w:t>
      </w:r>
      <w:r w:rsidR="00E867C4" w:rsidRPr="007D12AA">
        <w:rPr>
          <w:rFonts w:ascii="Tahoma" w:hAnsi="Tahoma" w:cs="Tahoma"/>
        </w:rPr>
        <w:br/>
      </w:r>
      <w:r w:rsidR="00E867C4" w:rsidRPr="007D12AA">
        <w:rPr>
          <w:rFonts w:ascii="Tahoma" w:hAnsi="Tahoma" w:cs="Tahoma"/>
        </w:rPr>
        <w:br/>
      </w:r>
      <w:r w:rsidR="008618DE" w:rsidRPr="007D12AA">
        <w:rPr>
          <w:rFonts w:ascii="Tahoma" w:hAnsi="Tahoma" w:cs="Tahoma"/>
        </w:rPr>
        <w:t xml:space="preserve">W głównym widoku zakładki </w:t>
      </w:r>
      <w:r w:rsidR="008618DE" w:rsidRPr="007D12AA">
        <w:rPr>
          <w:rFonts w:ascii="Tahoma" w:hAnsi="Tahoma" w:cs="Tahoma"/>
          <w:b/>
        </w:rPr>
        <w:t>Beneficjenci organizacji</w:t>
      </w:r>
      <w:r w:rsidR="008618DE" w:rsidRPr="007D12AA">
        <w:rPr>
          <w:rFonts w:ascii="Tahoma" w:hAnsi="Tahoma" w:cs="Tahoma"/>
        </w:rPr>
        <w:t xml:space="preserve"> znajduje się </w:t>
      </w:r>
      <w:r w:rsidR="00E867C4" w:rsidRPr="007D12AA">
        <w:rPr>
          <w:rFonts w:ascii="Tahoma" w:hAnsi="Tahoma" w:cs="Tahoma"/>
        </w:rPr>
        <w:t>możliwość wyszukania danego beneficjenta</w:t>
      </w:r>
      <w:r w:rsidR="00C8678E" w:rsidRPr="007D12AA">
        <w:rPr>
          <w:rFonts w:ascii="Tahoma" w:hAnsi="Tahoma" w:cs="Tahoma"/>
        </w:rPr>
        <w:t>. Służy do tego</w:t>
      </w:r>
      <w:r w:rsidR="00E867C4" w:rsidRPr="007D12AA">
        <w:rPr>
          <w:rFonts w:ascii="Tahoma" w:hAnsi="Tahoma" w:cs="Tahoma"/>
        </w:rPr>
        <w:t xml:space="preserve"> opcja </w:t>
      </w:r>
      <w:r w:rsidR="00E867C4" w:rsidRPr="007D12AA">
        <w:rPr>
          <w:rFonts w:ascii="Tahoma" w:hAnsi="Tahoma" w:cs="Tahoma"/>
          <w:b/>
        </w:rPr>
        <w:t xml:space="preserve">Wyszukiwanie </w:t>
      </w:r>
      <w:r w:rsidR="00E867C4" w:rsidRPr="007D12AA">
        <w:rPr>
          <w:rFonts w:ascii="Tahoma" w:hAnsi="Tahoma" w:cs="Tahoma"/>
        </w:rPr>
        <w:t xml:space="preserve">z polem tekstowym, w które wpisuje imię, nazwisko lub numer PESEL beneficjenta, wybierając następnie opcję </w:t>
      </w:r>
      <w:r w:rsidR="00E867C4" w:rsidRPr="007D12AA">
        <w:rPr>
          <w:rFonts w:ascii="Tahoma" w:hAnsi="Tahoma" w:cs="Tahoma"/>
          <w:b/>
        </w:rPr>
        <w:t>Szukaj</w:t>
      </w:r>
      <w:r w:rsidR="00E867C4" w:rsidRPr="007D12AA">
        <w:rPr>
          <w:rFonts w:ascii="Tahoma" w:hAnsi="Tahoma" w:cs="Tahoma"/>
        </w:rPr>
        <w:t xml:space="preserve">. </w:t>
      </w:r>
      <w:del w:id="39" w:author="test" w:date="2016-08-25T14:47:00Z">
        <w:r w:rsidR="00C8678E" w:rsidRPr="007D12AA" w:rsidDel="00574E97">
          <w:rPr>
            <w:rFonts w:ascii="Tahoma" w:hAnsi="Tahoma" w:cs="Tahoma"/>
          </w:rPr>
          <w:delText xml:space="preserve"> </w:delText>
        </w:r>
      </w:del>
      <w:r w:rsidR="00DF789A" w:rsidRPr="007D12AA">
        <w:rPr>
          <w:rFonts w:ascii="Tahoma" w:hAnsi="Tahoma" w:cs="Tahoma"/>
        </w:rPr>
        <w:t>M</w:t>
      </w:r>
      <w:r w:rsidR="00C8678E" w:rsidRPr="007D12AA">
        <w:rPr>
          <w:rFonts w:ascii="Tahoma" w:hAnsi="Tahoma" w:cs="Tahoma"/>
        </w:rPr>
        <w:t xml:space="preserve">ożna także wybrać z listy rozwijanej organizację, do której przypisany jest AO. </w:t>
      </w:r>
      <w:r w:rsidR="00E867C4" w:rsidRPr="007D12AA">
        <w:rPr>
          <w:rFonts w:ascii="Tahoma" w:hAnsi="Tahoma" w:cs="Tahoma"/>
        </w:rPr>
        <w:t xml:space="preserve">W celu wyczyszczenia pola wyszukiwania użytkownik korzysta z opcji </w:t>
      </w:r>
      <w:r w:rsidR="00E867C4" w:rsidRPr="007D12AA">
        <w:rPr>
          <w:rFonts w:ascii="Tahoma" w:hAnsi="Tahoma" w:cs="Tahoma"/>
          <w:b/>
        </w:rPr>
        <w:t>Wyczyść filtr</w:t>
      </w:r>
      <w:r w:rsidR="00E867C4" w:rsidRPr="007D12AA">
        <w:rPr>
          <w:rFonts w:ascii="Tahoma" w:hAnsi="Tahoma" w:cs="Tahoma"/>
        </w:rPr>
        <w:t xml:space="preserve">. </w:t>
      </w:r>
    </w:p>
    <w:p w:rsidR="00E867C4" w:rsidRPr="007D12AA" w:rsidRDefault="00E867C4" w:rsidP="00CE4781">
      <w:pPr>
        <w:rPr>
          <w:rFonts w:ascii="Tahoma" w:hAnsi="Tahoma" w:cs="Tahoma"/>
        </w:rPr>
      </w:pPr>
      <w:r w:rsidRPr="007D12AA">
        <w:rPr>
          <w:rFonts w:ascii="Tahoma" w:hAnsi="Tahoma" w:cs="Tahoma"/>
          <w:noProof/>
          <w:lang w:eastAsia="pl-PL" w:bidi="ar-SA"/>
        </w:rPr>
        <w:drawing>
          <wp:inline distT="0" distB="0" distL="0" distR="0">
            <wp:extent cx="5206621" cy="2284612"/>
            <wp:effectExtent l="190500" t="190500" r="184785" b="192405"/>
            <wp:docPr id="6064" name="Obraz 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 name="b1.jpg"/>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0699" cy="2286401"/>
                    </a:xfrm>
                    <a:prstGeom prst="rect">
                      <a:avLst/>
                    </a:prstGeom>
                    <a:ln>
                      <a:noFill/>
                    </a:ln>
                    <a:effectLst>
                      <a:outerShdw blurRad="190500" algn="tl" rotWithShape="0">
                        <a:srgbClr val="000000">
                          <a:alpha val="70000"/>
                        </a:srgbClr>
                      </a:outerShdw>
                    </a:effectLst>
                  </pic:spPr>
                </pic:pic>
              </a:graphicData>
            </a:graphic>
          </wp:inline>
        </w:drawing>
      </w:r>
    </w:p>
    <w:p w:rsidR="00270432" w:rsidRPr="007D12AA" w:rsidRDefault="00E97FBB" w:rsidP="00B37A8C">
      <w:pPr>
        <w:rPr>
          <w:rFonts w:ascii="Tahoma" w:hAnsi="Tahoma" w:cs="Tahoma"/>
        </w:rPr>
      </w:pPr>
      <w:r w:rsidRPr="007D12AA">
        <w:rPr>
          <w:rFonts w:ascii="Tahoma" w:hAnsi="Tahoma" w:cs="Tahoma"/>
        </w:rPr>
        <w:t xml:space="preserve">Po wyszukaniu AO otrzymuje </w:t>
      </w:r>
      <w:r w:rsidR="00FB3822" w:rsidRPr="007D12AA">
        <w:rPr>
          <w:rFonts w:ascii="Tahoma" w:hAnsi="Tahoma" w:cs="Tahoma"/>
        </w:rPr>
        <w:t>listę beneficjentów w formie tabeli</w:t>
      </w:r>
      <w:r w:rsidRPr="007D12AA">
        <w:rPr>
          <w:rFonts w:ascii="Tahoma" w:hAnsi="Tahoma" w:cs="Tahoma"/>
        </w:rPr>
        <w:t xml:space="preserve"> z uwzględnieniem danych beneficjentów, tj. </w:t>
      </w:r>
      <w:r w:rsidRPr="007D12AA">
        <w:rPr>
          <w:rFonts w:ascii="Tahoma" w:hAnsi="Tahoma" w:cs="Tahoma"/>
          <w:b/>
        </w:rPr>
        <w:t xml:space="preserve">nr PESEL, Imię i Nazwisko, Miejscowość, Organizacja i Akcje </w:t>
      </w:r>
      <w:r w:rsidRPr="007D12AA">
        <w:rPr>
          <w:rFonts w:ascii="Tahoma" w:hAnsi="Tahoma" w:cs="Tahoma"/>
        </w:rPr>
        <w:t>(Edytuj, Usuń, Podgląd).</w:t>
      </w:r>
    </w:p>
    <w:p w:rsidR="00632820" w:rsidRPr="007D12AA" w:rsidRDefault="00970AA3" w:rsidP="0005138C">
      <w:pPr>
        <w:pStyle w:val="Nagwek3"/>
      </w:pPr>
      <w:bookmarkStart w:id="40" w:name="_Tworzenie_nowego_beneficjenta"/>
      <w:bookmarkStart w:id="41" w:name="_Toc461451110"/>
      <w:bookmarkEnd w:id="40"/>
      <w:r w:rsidRPr="007D12AA">
        <w:t>Tworzenie nowego beneficjenta</w:t>
      </w:r>
      <w:bookmarkEnd w:id="41"/>
    </w:p>
    <w:p w:rsidR="00CE083A" w:rsidRPr="007D12AA" w:rsidRDefault="00CE083A" w:rsidP="00CE083A">
      <w:pPr>
        <w:rPr>
          <w:rFonts w:ascii="Tahoma" w:hAnsi="Tahoma" w:cs="Tahoma"/>
        </w:rPr>
      </w:pPr>
      <w:r w:rsidRPr="007D12AA">
        <w:rPr>
          <w:rFonts w:ascii="Tahoma" w:hAnsi="Tahoma" w:cs="Tahoma"/>
        </w:rPr>
        <w:t xml:space="preserve">Dodawanie nowego beneficjenta odbywa się za pomocą przycisku </w:t>
      </w:r>
      <w:r w:rsidRPr="007D12AA">
        <w:rPr>
          <w:rFonts w:ascii="Tahoma" w:hAnsi="Tahoma" w:cs="Tahoma"/>
          <w:b/>
        </w:rPr>
        <w:t>Nowy beneficjent.</w:t>
      </w:r>
    </w:p>
    <w:p w:rsidR="00CE083A" w:rsidRPr="007D12AA" w:rsidRDefault="00CE083A" w:rsidP="00CE083A">
      <w:pPr>
        <w:rPr>
          <w:rFonts w:ascii="Tahoma" w:hAnsi="Tahoma" w:cs="Tahoma"/>
        </w:rPr>
      </w:pPr>
      <w:r w:rsidRPr="007D12AA">
        <w:rPr>
          <w:rFonts w:ascii="Tahoma" w:hAnsi="Tahoma" w:cs="Tahoma"/>
          <w:noProof/>
          <w:lang w:eastAsia="pl-PL" w:bidi="ar-SA"/>
        </w:rPr>
        <w:drawing>
          <wp:inline distT="0" distB="0" distL="0" distR="0">
            <wp:extent cx="5384042" cy="1001053"/>
            <wp:effectExtent l="190500" t="190500" r="198120" b="199390"/>
            <wp:docPr id="6067" name="Obraz 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 name="nb.jpg"/>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2757" cy="1002673"/>
                    </a:xfrm>
                    <a:prstGeom prst="rect">
                      <a:avLst/>
                    </a:prstGeom>
                    <a:ln>
                      <a:noFill/>
                    </a:ln>
                    <a:effectLst>
                      <a:outerShdw blurRad="190500" algn="tl" rotWithShape="0">
                        <a:srgbClr val="000000">
                          <a:alpha val="70000"/>
                        </a:srgbClr>
                      </a:outerShdw>
                    </a:effectLst>
                  </pic:spPr>
                </pic:pic>
              </a:graphicData>
            </a:graphic>
          </wp:inline>
        </w:drawing>
      </w:r>
    </w:p>
    <w:p w:rsidR="00FB3822" w:rsidRPr="007D12AA" w:rsidRDefault="00CE083A" w:rsidP="00FB3822">
      <w:pPr>
        <w:rPr>
          <w:rFonts w:ascii="Tahoma" w:hAnsi="Tahoma" w:cs="Tahoma"/>
        </w:rPr>
      </w:pPr>
      <w:r w:rsidRPr="007D12AA">
        <w:rPr>
          <w:rFonts w:ascii="Tahoma" w:hAnsi="Tahoma" w:cs="Tahoma"/>
        </w:rPr>
        <w:t xml:space="preserve">Przycisk Nowy beneficjent otwiera okno </w:t>
      </w:r>
      <w:r w:rsidR="00FB3822" w:rsidRPr="007D12AA">
        <w:rPr>
          <w:rFonts w:ascii="Tahoma" w:hAnsi="Tahoma" w:cs="Tahoma"/>
          <w:b/>
        </w:rPr>
        <w:t>Nowy beneficjent z automatyczną kartą: Zarządzanie beneficjentami.</w:t>
      </w:r>
      <w:r w:rsidR="00FB3822" w:rsidRPr="007D12AA">
        <w:rPr>
          <w:rFonts w:ascii="Tahoma" w:hAnsi="Tahoma" w:cs="Tahoma"/>
        </w:rPr>
        <w:t xml:space="preserve"> </w:t>
      </w:r>
    </w:p>
    <w:p w:rsidR="00FB3822" w:rsidRPr="007D12AA" w:rsidRDefault="00FB3822" w:rsidP="00FB3822">
      <w:pPr>
        <w:rPr>
          <w:rFonts w:ascii="Tahoma" w:hAnsi="Tahoma" w:cs="Tahoma"/>
        </w:rPr>
      </w:pPr>
      <w:r w:rsidRPr="007D12AA">
        <w:rPr>
          <w:rFonts w:ascii="Tahoma" w:hAnsi="Tahoma" w:cs="Tahoma"/>
        </w:rPr>
        <w:lastRenderedPageBreak/>
        <w:t xml:space="preserve">     </w:t>
      </w:r>
      <w:r w:rsidRPr="007D12AA">
        <w:rPr>
          <w:rFonts w:ascii="Tahoma" w:hAnsi="Tahoma" w:cs="Tahoma"/>
          <w:noProof/>
          <w:lang w:eastAsia="pl-PL" w:bidi="ar-SA"/>
        </w:rPr>
        <w:drawing>
          <wp:inline distT="0" distB="0" distL="0" distR="0">
            <wp:extent cx="5111086" cy="1351687"/>
            <wp:effectExtent l="190500" t="190500" r="185420" b="1917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om1.jpg"/>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0175" cy="1354091"/>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br/>
      </w:r>
    </w:p>
    <w:p w:rsidR="00FB3822" w:rsidRPr="007D12AA" w:rsidRDefault="00FB3822" w:rsidP="00FB3822">
      <w:pPr>
        <w:rPr>
          <w:rFonts w:ascii="Tahoma" w:hAnsi="Tahoma" w:cs="Tahoma"/>
        </w:rPr>
      </w:pPr>
      <w:r w:rsidRPr="007D12AA">
        <w:rPr>
          <w:rFonts w:ascii="Tahoma" w:hAnsi="Tahoma" w:cs="Tahoma"/>
        </w:rPr>
        <w:t xml:space="preserve">Pola zawarte w tej opcji podzielone są na trzy sekcje: </w:t>
      </w:r>
    </w:p>
    <w:p w:rsidR="00FB3822" w:rsidRPr="007D12AA" w:rsidRDefault="00FB3822" w:rsidP="00FB3822">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Dane podstawowe:</w:t>
      </w:r>
      <w:r w:rsidRPr="007D12AA">
        <w:rPr>
          <w:rFonts w:ascii="Tahoma" w:hAnsi="Tahoma" w:cs="Tahoma"/>
        </w:rPr>
        <w:t xml:space="preserve"> Organizacja (AO ma możliwości</w:t>
      </w:r>
      <w:r w:rsidR="002B6E69" w:rsidRPr="007D12AA">
        <w:rPr>
          <w:rFonts w:ascii="Tahoma" w:hAnsi="Tahoma" w:cs="Tahoma"/>
        </w:rPr>
        <w:t xml:space="preserve"> jedynie</w:t>
      </w:r>
      <w:r w:rsidRPr="007D12AA">
        <w:rPr>
          <w:rFonts w:ascii="Tahoma" w:hAnsi="Tahoma" w:cs="Tahoma"/>
        </w:rPr>
        <w:t xml:space="preserve"> </w:t>
      </w:r>
      <w:r w:rsidR="002B6E69" w:rsidRPr="007D12AA">
        <w:rPr>
          <w:rFonts w:ascii="Tahoma" w:hAnsi="Tahoma" w:cs="Tahoma"/>
        </w:rPr>
        <w:t xml:space="preserve">zaznaczenia </w:t>
      </w:r>
      <w:r w:rsidRPr="007D12AA">
        <w:rPr>
          <w:rFonts w:ascii="Tahoma" w:hAnsi="Tahoma" w:cs="Tahoma"/>
        </w:rPr>
        <w:t>organizacji, do której jest przypisany)</w:t>
      </w:r>
      <w:r w:rsidRPr="007D12AA">
        <w:rPr>
          <w:rFonts w:ascii="Tahoma" w:hAnsi="Tahoma" w:cs="Tahoma"/>
        </w:rPr>
        <w:br/>
      </w:r>
      <w:r w:rsidR="00751A14">
        <w:rPr>
          <w:rFonts w:ascii="Tahoma" w:hAnsi="Tahoma" w:cs="Tahoma"/>
        </w:rPr>
        <w:t xml:space="preserve">  </w:t>
      </w:r>
      <w:r w:rsidRPr="007D12AA">
        <w:rPr>
          <w:rFonts w:ascii="Tahoma" w:hAnsi="Tahoma" w:cs="Tahoma"/>
          <w:noProof/>
          <w:lang w:eastAsia="pl-PL" w:bidi="ar-SA"/>
        </w:rPr>
        <w:drawing>
          <wp:inline distT="0" distB="0" distL="0" distR="0">
            <wp:extent cx="5320030" cy="582169"/>
            <wp:effectExtent l="190500" t="190500" r="185420" b="1993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jpg"/>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72749" cy="587938"/>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p>
    <w:p w:rsidR="00FB3822" w:rsidRPr="007D12AA" w:rsidRDefault="00FB3822" w:rsidP="00FB3822">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Dane osobowe:</w:t>
      </w:r>
      <w:r w:rsidRPr="007D12AA">
        <w:rPr>
          <w:rFonts w:ascii="Tahoma" w:hAnsi="Tahoma" w:cs="Tahoma"/>
        </w:rPr>
        <w:t xml:space="preserve"> PESEL, Imię, Nazwisko, Województwo, Kod, Miejscowość, Adres zamieszkania (ulica), Data urodzenia, Ulica, </w:t>
      </w:r>
    </w:p>
    <w:p w:rsidR="00FB3822" w:rsidRPr="007D12AA" w:rsidRDefault="00FB3822" w:rsidP="00FB3822">
      <w:pPr>
        <w:rPr>
          <w:rFonts w:ascii="Tahoma" w:hAnsi="Tahoma" w:cs="Tahoma"/>
        </w:rPr>
      </w:pPr>
      <w:r w:rsidRPr="007D12AA">
        <w:rPr>
          <w:rFonts w:ascii="Tahoma" w:hAnsi="Tahoma" w:cs="Tahoma"/>
          <w:noProof/>
          <w:lang w:eastAsia="pl-PL" w:bidi="ar-SA"/>
        </w:rPr>
        <w:drawing>
          <wp:inline distT="0" distB="0" distL="0" distR="0">
            <wp:extent cx="5076825" cy="1940114"/>
            <wp:effectExtent l="190500" t="190500" r="180975" b="1936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jpg"/>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4545" cy="1943064"/>
                    </a:xfrm>
                    <a:prstGeom prst="rect">
                      <a:avLst/>
                    </a:prstGeom>
                    <a:ln>
                      <a:noFill/>
                    </a:ln>
                    <a:effectLst>
                      <a:outerShdw blurRad="190500" algn="tl" rotWithShape="0">
                        <a:srgbClr val="000000">
                          <a:alpha val="70000"/>
                        </a:srgbClr>
                      </a:outerShdw>
                    </a:effectLst>
                  </pic:spPr>
                </pic:pic>
              </a:graphicData>
            </a:graphic>
          </wp:inline>
        </w:drawing>
      </w:r>
    </w:p>
    <w:p w:rsidR="00FB3822" w:rsidRPr="007D12AA" w:rsidRDefault="00FB3822" w:rsidP="00FB3822">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Charakterystyka:</w:t>
      </w:r>
      <w:r w:rsidRPr="007D12AA">
        <w:rPr>
          <w:rFonts w:ascii="Tahoma" w:hAnsi="Tahoma" w:cs="Tahoma"/>
        </w:rPr>
        <w:t xml:space="preserve"> Płeć</w:t>
      </w:r>
      <w:r w:rsidR="00977E23">
        <w:rPr>
          <w:rFonts w:ascii="Tahoma" w:hAnsi="Tahoma" w:cs="Tahoma"/>
        </w:rPr>
        <w:t xml:space="preserve"> (pole wypełnia się automatycznie po wpisaniu nr PESEL)</w:t>
      </w:r>
      <w:r w:rsidRPr="007D12AA">
        <w:rPr>
          <w:rFonts w:ascii="Tahoma" w:hAnsi="Tahoma" w:cs="Tahoma"/>
        </w:rPr>
        <w:t>, Zatrudnienie, Rodzaj niepełnosprawności, Rejestracja w PUP, Stopień niepełnosprawności, Wykształcenie, Zamieszkanie, Uczestnictwo w WTZ, Uwagi</w:t>
      </w:r>
    </w:p>
    <w:p w:rsidR="00FB3822" w:rsidRPr="007D12AA" w:rsidRDefault="00FB3822" w:rsidP="00751A14">
      <w:pPr>
        <w:jc w:val="center"/>
        <w:rPr>
          <w:rFonts w:ascii="Tahoma" w:hAnsi="Tahoma" w:cs="Tahoma"/>
        </w:rPr>
      </w:pPr>
      <w:r w:rsidRPr="007D12AA">
        <w:rPr>
          <w:rFonts w:ascii="Tahoma" w:hAnsi="Tahoma" w:cs="Tahoma"/>
          <w:noProof/>
          <w:lang w:eastAsia="pl-PL" w:bidi="ar-SA"/>
        </w:rPr>
        <w:lastRenderedPageBreak/>
        <w:drawing>
          <wp:inline distT="0" distB="0" distL="0" distR="0">
            <wp:extent cx="4629150" cy="1950514"/>
            <wp:effectExtent l="190500" t="190500" r="190500" b="1835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h.jpg"/>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4205" cy="1956857"/>
                    </a:xfrm>
                    <a:prstGeom prst="rect">
                      <a:avLst/>
                    </a:prstGeom>
                    <a:ln>
                      <a:noFill/>
                    </a:ln>
                    <a:effectLst>
                      <a:outerShdw blurRad="190500" algn="tl" rotWithShape="0">
                        <a:srgbClr val="000000">
                          <a:alpha val="70000"/>
                        </a:srgbClr>
                      </a:outerShdw>
                    </a:effectLst>
                  </pic:spPr>
                </pic:pic>
              </a:graphicData>
            </a:graphic>
          </wp:inline>
        </w:drawing>
      </w:r>
    </w:p>
    <w:p w:rsidR="00FB3822" w:rsidRPr="007D12AA" w:rsidRDefault="00FB3822" w:rsidP="00FB3822">
      <w:pPr>
        <w:rPr>
          <w:rFonts w:ascii="Tahoma" w:hAnsi="Tahoma" w:cs="Tahoma"/>
        </w:rPr>
      </w:pPr>
      <w:r w:rsidRPr="007D12AA">
        <w:rPr>
          <w:rFonts w:ascii="Tahoma" w:hAnsi="Tahoma" w:cs="Tahoma"/>
        </w:rPr>
        <w:t xml:space="preserve">Beneficjent, który ukończył 16 rok życia nie może mieć wskazanego orzeczenia bez stopnia niepełnosprawności.  </w:t>
      </w:r>
    </w:p>
    <w:p w:rsidR="00FB3822" w:rsidRPr="007D12AA" w:rsidRDefault="00FB3822" w:rsidP="00FB3822">
      <w:pPr>
        <w:rPr>
          <w:rFonts w:ascii="Tahoma" w:hAnsi="Tahoma" w:cs="Tahoma"/>
        </w:rPr>
      </w:pPr>
      <w:r w:rsidRPr="007D12AA">
        <w:rPr>
          <w:rFonts w:ascii="Tahoma" w:hAnsi="Tahoma" w:cs="Tahoma"/>
        </w:rPr>
        <w:t xml:space="preserve">Jeżeli już takie posiada, gdyż było nadane wcześniej, to niemożliwa będzie edycja danych beneficjenta bez zmiany typu orzeczenia. </w:t>
      </w:r>
    </w:p>
    <w:p w:rsidR="00FB3822" w:rsidRPr="007D12AA" w:rsidRDefault="00FB3822" w:rsidP="00FB3822">
      <w:pPr>
        <w:rPr>
          <w:rFonts w:ascii="Tahoma" w:hAnsi="Tahoma" w:cs="Tahoma"/>
        </w:rPr>
      </w:pPr>
      <w:r w:rsidRPr="007D12AA">
        <w:rPr>
          <w:rFonts w:ascii="Tahoma" w:hAnsi="Tahoma" w:cs="Tahoma"/>
        </w:rPr>
        <w:t xml:space="preserve">W przeciwnym wypadku, gdy beneficjent ukończył 16 lat, a dalej będzie podane orzeczenie o niepełnosprawności użytkownik zostanie powiadomiony odpowiednim komunikatem po przejściu do edycji danych beneficjenta: </w:t>
      </w:r>
      <w:r w:rsidR="00DD1A88" w:rsidRPr="007D12AA">
        <w:rPr>
          <w:rFonts w:ascii="Tahoma" w:hAnsi="Tahoma" w:cs="Tahoma"/>
        </w:rPr>
        <w:t>„Opcja dostępna jedynie dla beneficjentów, którzy nie ukończyli 16 roku życia”.</w:t>
      </w:r>
    </w:p>
    <w:p w:rsidR="00FB3822" w:rsidRPr="007D12AA" w:rsidRDefault="00FB3822" w:rsidP="00FB3822">
      <w:pPr>
        <w:rPr>
          <w:rFonts w:ascii="Tahoma" w:hAnsi="Tahoma" w:cs="Tahoma"/>
        </w:rPr>
      </w:pPr>
      <w:r w:rsidRPr="007D12AA">
        <w:rPr>
          <w:rFonts w:ascii="Tahoma" w:hAnsi="Tahoma" w:cs="Tahoma"/>
        </w:rPr>
        <w:t xml:space="preserve">Po wypełnieniu wszystkich wymaganych pól oraz wyborze opcji </w:t>
      </w:r>
      <w:r w:rsidRPr="007D12AA">
        <w:rPr>
          <w:rFonts w:ascii="Tahoma" w:hAnsi="Tahoma" w:cs="Tahoma"/>
          <w:b/>
        </w:rPr>
        <w:t>Zapisz</w:t>
      </w:r>
      <w:r w:rsidRPr="007D12AA">
        <w:rPr>
          <w:rFonts w:ascii="Tahoma" w:hAnsi="Tahoma" w:cs="Tahoma"/>
        </w:rPr>
        <w:t xml:space="preserve"> - utworzony zostaje nowy beneficjent wraz z kartą, a użytkownik otrzymuje komunikat </w:t>
      </w:r>
      <w:r w:rsidRPr="007D12AA">
        <w:rPr>
          <w:rFonts w:ascii="Tahoma" w:hAnsi="Tahoma" w:cs="Tahoma"/>
          <w:i/>
        </w:rPr>
        <w:t>„Zapisano beneficjenta”</w:t>
      </w:r>
      <w:r w:rsidRPr="007D12AA">
        <w:rPr>
          <w:rFonts w:ascii="Tahoma" w:hAnsi="Tahoma" w:cs="Tahoma"/>
        </w:rPr>
        <w:t xml:space="preserve">. </w:t>
      </w:r>
    </w:p>
    <w:p w:rsidR="00FB3822" w:rsidRPr="007D12AA" w:rsidRDefault="007C79BD" w:rsidP="0005138C">
      <w:pPr>
        <w:pStyle w:val="Nagwek3"/>
      </w:pPr>
      <w:bookmarkStart w:id="42" w:name="_Akcje:_Edytuj,_Usuń,"/>
      <w:bookmarkStart w:id="43" w:name="_Toc461451111"/>
      <w:bookmarkEnd w:id="42"/>
      <w:r w:rsidRPr="007D12AA">
        <w:t>Akcje: Edytuj, Usuń, Podgląd</w:t>
      </w:r>
      <w:bookmarkEnd w:id="43"/>
    </w:p>
    <w:p w:rsidR="007C79BD" w:rsidRPr="007D12AA" w:rsidRDefault="007C79BD" w:rsidP="007C79BD">
      <w:pPr>
        <w:rPr>
          <w:rFonts w:ascii="Tahoma" w:hAnsi="Tahoma" w:cs="Tahoma"/>
        </w:rPr>
      </w:pPr>
      <w:r w:rsidRPr="007D12AA">
        <w:rPr>
          <w:rFonts w:ascii="Tahoma" w:hAnsi="Tahoma" w:cs="Tahoma"/>
        </w:rPr>
        <w:t>•</w:t>
      </w:r>
      <w:r w:rsidRPr="007D12AA">
        <w:rPr>
          <w:rFonts w:ascii="Tahoma" w:hAnsi="Tahoma" w:cs="Tahoma"/>
        </w:rPr>
        <w:tab/>
        <w:t xml:space="preserve">Edytuj </w:t>
      </w:r>
    </w:p>
    <w:p w:rsidR="007C79BD" w:rsidRPr="007D12AA" w:rsidRDefault="007C79BD" w:rsidP="00201FCE">
      <w:pPr>
        <w:rPr>
          <w:rFonts w:ascii="Tahoma" w:hAnsi="Tahoma" w:cs="Tahoma"/>
        </w:rPr>
      </w:pPr>
      <w:r w:rsidRPr="007D12AA">
        <w:rPr>
          <w:rFonts w:ascii="Tahoma" w:hAnsi="Tahoma" w:cs="Tahoma"/>
        </w:rPr>
        <w:t xml:space="preserve">Opcja </w:t>
      </w:r>
      <w:r w:rsidRPr="007D12AA">
        <w:rPr>
          <w:rFonts w:ascii="Tahoma" w:hAnsi="Tahoma" w:cs="Tahoma"/>
          <w:b/>
        </w:rPr>
        <w:t xml:space="preserve">Edytuj </w:t>
      </w:r>
      <w:r w:rsidRPr="007D12AA">
        <w:rPr>
          <w:rFonts w:ascii="Tahoma" w:hAnsi="Tahoma" w:cs="Tahoma"/>
        </w:rPr>
        <w:t>umożliwia Użytkownikowi edycję danych beneficjenta w karcie. AO może edytować pola</w:t>
      </w:r>
      <w:r w:rsidRPr="007D12AA">
        <w:rPr>
          <w:rFonts w:ascii="Tahoma" w:hAnsi="Tahoma" w:cs="Tahoma"/>
          <w:b/>
        </w:rPr>
        <w:t>: PESEL, Imię, Nazwisko, Województwo, Kod, Miejscowość, Adres zamieszkania (ulica), Data urodzenia, Ulica, Płeć, Zatrudnienie, Rodzaj niepełnosprawności, Rejestracja w PUP</w:t>
      </w:r>
      <w:r w:rsidR="001C4096" w:rsidRPr="007D12AA">
        <w:rPr>
          <w:rFonts w:ascii="Tahoma" w:hAnsi="Tahoma" w:cs="Tahoma"/>
          <w:b/>
        </w:rPr>
        <w:t>, Płeć, Zatrudnienie, Rodzaj niepełnosprawności, rejestracja w PUP, Stopień niepełnosprawności, Wykształcenie, Zamieszkanie, Uczestnictwo WTZ, Uwagi</w:t>
      </w:r>
      <w:r w:rsidRPr="007D12AA">
        <w:rPr>
          <w:rFonts w:ascii="Tahoma" w:hAnsi="Tahoma" w:cs="Tahoma"/>
        </w:rPr>
        <w:t>.</w:t>
      </w:r>
    </w:p>
    <w:p w:rsidR="00B66D88" w:rsidRPr="007D12AA" w:rsidRDefault="00B66D88" w:rsidP="007C79BD">
      <w:pPr>
        <w:spacing w:after="0" w:line="359" w:lineRule="auto"/>
        <w:ind w:right="1258"/>
        <w:rPr>
          <w:rFonts w:ascii="Tahoma" w:hAnsi="Tahoma" w:cs="Tahoma"/>
        </w:rPr>
      </w:pPr>
      <w:r w:rsidRPr="007D12AA">
        <w:rPr>
          <w:rFonts w:ascii="Tahoma" w:hAnsi="Tahoma" w:cs="Tahoma"/>
        </w:rPr>
        <w:t xml:space="preserve">Jeżeli beneficjent </w:t>
      </w:r>
      <w:r w:rsidR="001075BE" w:rsidRPr="007D12AA">
        <w:rPr>
          <w:rFonts w:ascii="Tahoma" w:hAnsi="Tahoma" w:cs="Tahoma"/>
        </w:rPr>
        <w:t>ma utworzoną kartę beneficjenta AO może ją usunąć za pomocą przycisku Usuń.</w:t>
      </w:r>
    </w:p>
    <w:p w:rsidR="001075BE" w:rsidRPr="007D12AA" w:rsidRDefault="001075BE" w:rsidP="007C79BD">
      <w:pPr>
        <w:spacing w:after="0" w:line="359" w:lineRule="auto"/>
        <w:ind w:right="1258"/>
        <w:rPr>
          <w:rFonts w:ascii="Tahoma" w:hAnsi="Tahoma" w:cs="Tahoma"/>
        </w:rPr>
      </w:pPr>
      <w:r w:rsidRPr="007D12AA">
        <w:rPr>
          <w:rFonts w:ascii="Tahoma" w:hAnsi="Tahoma" w:cs="Tahoma"/>
          <w:noProof/>
          <w:lang w:eastAsia="pl-PL" w:bidi="ar-SA"/>
        </w:rPr>
        <w:lastRenderedPageBreak/>
        <w:drawing>
          <wp:inline distT="0" distB="0" distL="0" distR="0">
            <wp:extent cx="5288507" cy="962046"/>
            <wp:effectExtent l="190500" t="190500" r="198120" b="180975"/>
            <wp:docPr id="6090" name="Obraz 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 name="bb.jpg"/>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6134" cy="967072"/>
                    </a:xfrm>
                    <a:prstGeom prst="rect">
                      <a:avLst/>
                    </a:prstGeom>
                    <a:ln>
                      <a:noFill/>
                    </a:ln>
                    <a:effectLst>
                      <a:outerShdw blurRad="190500" algn="tl" rotWithShape="0">
                        <a:srgbClr val="000000">
                          <a:alpha val="70000"/>
                        </a:srgbClr>
                      </a:outerShdw>
                    </a:effectLst>
                  </pic:spPr>
                </pic:pic>
              </a:graphicData>
            </a:graphic>
          </wp:inline>
        </w:drawing>
      </w:r>
    </w:p>
    <w:p w:rsidR="007C79BD" w:rsidRPr="007D12AA" w:rsidRDefault="007C79BD" w:rsidP="007C79BD">
      <w:pPr>
        <w:spacing w:after="0" w:line="359" w:lineRule="auto"/>
        <w:ind w:right="1258"/>
        <w:rPr>
          <w:rFonts w:ascii="Tahoma" w:hAnsi="Tahoma" w:cs="Tahoma"/>
        </w:rPr>
      </w:pPr>
    </w:p>
    <w:p w:rsidR="001075BE" w:rsidRPr="007D12AA" w:rsidRDefault="00BE6823" w:rsidP="00201FCE">
      <w:pPr>
        <w:rPr>
          <w:rFonts w:ascii="Tahoma" w:hAnsi="Tahoma" w:cs="Tahoma"/>
        </w:rPr>
      </w:pPr>
      <w:r w:rsidRPr="007D12AA">
        <w:rPr>
          <w:rFonts w:ascii="Tahoma" w:hAnsi="Tahoma" w:cs="Tahoma"/>
        </w:rPr>
        <w:t>Nie można usunąć karty beneficjenta</w:t>
      </w:r>
      <w:r w:rsidR="00201FCE" w:rsidRPr="007D12AA">
        <w:rPr>
          <w:rFonts w:ascii="Tahoma" w:hAnsi="Tahoma" w:cs="Tahoma"/>
        </w:rPr>
        <w:t xml:space="preserve"> z danego projektu</w:t>
      </w:r>
      <w:r w:rsidRPr="007D12AA">
        <w:rPr>
          <w:rFonts w:ascii="Tahoma" w:hAnsi="Tahoma" w:cs="Tahoma"/>
        </w:rPr>
        <w:t xml:space="preserve">, do której </w:t>
      </w:r>
      <w:r w:rsidR="00201FCE" w:rsidRPr="007D12AA">
        <w:rPr>
          <w:rFonts w:ascii="Tahoma" w:hAnsi="Tahoma" w:cs="Tahoma"/>
        </w:rPr>
        <w:t xml:space="preserve">są przypisane godziny wsparcia. W </w:t>
      </w:r>
      <w:r w:rsidRPr="007D12AA">
        <w:rPr>
          <w:rFonts w:ascii="Tahoma" w:hAnsi="Tahoma" w:cs="Tahoma"/>
        </w:rPr>
        <w:t>takiej</w:t>
      </w:r>
      <w:r w:rsidR="00201FCE" w:rsidRPr="007D12AA">
        <w:rPr>
          <w:rFonts w:ascii="Tahoma" w:hAnsi="Tahoma" w:cs="Tahoma"/>
        </w:rPr>
        <w:t xml:space="preserve"> </w:t>
      </w:r>
      <w:r w:rsidRPr="007D12AA">
        <w:rPr>
          <w:rFonts w:ascii="Tahoma" w:hAnsi="Tahoma" w:cs="Tahoma"/>
        </w:rPr>
        <w:t xml:space="preserve">sytuacji użytkownik otrzymuje komunikat: </w:t>
      </w:r>
      <w:r w:rsidR="001075BE" w:rsidRPr="007D12AA">
        <w:rPr>
          <w:rFonts w:ascii="Tahoma" w:hAnsi="Tahoma" w:cs="Tahoma"/>
          <w:i/>
        </w:rPr>
        <w:t>„Dla wybranej karty przypisane są godziny wsparcia. Karta nie może zostać usunięta”</w:t>
      </w:r>
      <w:r w:rsidR="001075BE" w:rsidRPr="007D12AA">
        <w:rPr>
          <w:rFonts w:ascii="Tahoma" w:hAnsi="Tahoma" w:cs="Tahoma"/>
        </w:rPr>
        <w:t>.</w:t>
      </w:r>
    </w:p>
    <w:p w:rsidR="00201FCE" w:rsidRPr="007D12AA" w:rsidRDefault="00201FCE" w:rsidP="00201FCE">
      <w:pPr>
        <w:rPr>
          <w:rFonts w:ascii="Tahoma" w:hAnsi="Tahoma" w:cs="Tahoma"/>
        </w:rPr>
      </w:pPr>
      <w:r w:rsidRPr="007D12AA">
        <w:rPr>
          <w:rFonts w:ascii="Tahoma" w:hAnsi="Tahoma" w:cs="Tahoma"/>
        </w:rPr>
        <w:t xml:space="preserve">Nie można także usunąć karty beneficjenta z danego projektu w sytuacji, gdy projekt został zatwierdzony lub zablokowany przez administratora.  W takiej sytuacji użytkownik otrzymuje komunikat: </w:t>
      </w:r>
      <w:r w:rsidRPr="007D12AA">
        <w:rPr>
          <w:rFonts w:ascii="Tahoma" w:hAnsi="Tahoma" w:cs="Tahoma"/>
          <w:i/>
        </w:rPr>
        <w:t>„Dane projektu nie mogą być edytowane (projekt został zatwierdzony bądź zablokowany przez administratora)”</w:t>
      </w:r>
      <w:r w:rsidR="00235E61" w:rsidRPr="007D12AA">
        <w:rPr>
          <w:rFonts w:ascii="Tahoma" w:hAnsi="Tahoma" w:cs="Tahoma"/>
          <w:i/>
        </w:rPr>
        <w:t>.</w:t>
      </w:r>
    </w:p>
    <w:p w:rsidR="00201FCE" w:rsidRPr="007D12AA" w:rsidRDefault="00201FCE" w:rsidP="00201FCE">
      <w:pPr>
        <w:rPr>
          <w:rFonts w:ascii="Tahoma" w:hAnsi="Tahoma" w:cs="Tahoma"/>
        </w:rPr>
      </w:pPr>
      <w:r w:rsidRPr="007D12AA">
        <w:rPr>
          <w:rFonts w:ascii="Tahoma" w:hAnsi="Tahoma" w:cs="Tahoma"/>
        </w:rPr>
        <w:t xml:space="preserve">Przycisk </w:t>
      </w:r>
      <w:r w:rsidRPr="007D12AA">
        <w:rPr>
          <w:rFonts w:ascii="Tahoma" w:hAnsi="Tahoma" w:cs="Tahoma"/>
          <w:b/>
        </w:rPr>
        <w:t>Podgląd</w:t>
      </w:r>
      <w:r w:rsidRPr="007D12AA">
        <w:rPr>
          <w:rFonts w:ascii="Tahoma" w:hAnsi="Tahoma" w:cs="Tahoma"/>
        </w:rPr>
        <w:t xml:space="preserve"> </w:t>
      </w:r>
      <w:r w:rsidR="00197108" w:rsidRPr="007D12AA">
        <w:rPr>
          <w:rFonts w:ascii="Tahoma" w:hAnsi="Tahoma" w:cs="Tahoma"/>
        </w:rPr>
        <w:t xml:space="preserve">przenosi użytkownika do </w:t>
      </w:r>
      <w:r w:rsidR="00197108" w:rsidRPr="007D12AA">
        <w:rPr>
          <w:rFonts w:ascii="Tahoma" w:hAnsi="Tahoma" w:cs="Tahoma"/>
          <w:b/>
        </w:rPr>
        <w:t xml:space="preserve">zakładki Projekty, do widoku Podsumowanie </w:t>
      </w:r>
      <w:r w:rsidR="00197108" w:rsidRPr="007D12AA">
        <w:rPr>
          <w:rFonts w:ascii="Tahoma" w:hAnsi="Tahoma" w:cs="Tahoma"/>
        </w:rPr>
        <w:t>danego projektu.</w:t>
      </w:r>
    </w:p>
    <w:p w:rsidR="007C79BD" w:rsidRPr="007D12AA" w:rsidRDefault="00BE6823" w:rsidP="00201FCE">
      <w:pPr>
        <w:rPr>
          <w:rFonts w:ascii="Tahoma" w:hAnsi="Tahoma" w:cs="Tahoma"/>
        </w:rPr>
      </w:pPr>
      <w:r w:rsidRPr="007D12AA">
        <w:rPr>
          <w:rFonts w:ascii="Tahoma" w:hAnsi="Tahoma" w:cs="Tahoma"/>
        </w:rPr>
        <w:t xml:space="preserve">Wprowadzone </w:t>
      </w:r>
      <w:r w:rsidR="00AF738E" w:rsidRPr="007D12AA">
        <w:rPr>
          <w:rFonts w:ascii="Tahoma" w:hAnsi="Tahoma" w:cs="Tahoma"/>
        </w:rPr>
        <w:t xml:space="preserve">w edycji </w:t>
      </w:r>
      <w:r w:rsidRPr="007D12AA">
        <w:rPr>
          <w:rFonts w:ascii="Tahoma" w:hAnsi="Tahoma" w:cs="Tahoma"/>
        </w:rPr>
        <w:t>z</w:t>
      </w:r>
      <w:r w:rsidR="007C79BD" w:rsidRPr="007D12AA">
        <w:rPr>
          <w:rFonts w:ascii="Tahoma" w:hAnsi="Tahoma" w:cs="Tahoma"/>
        </w:rPr>
        <w:t xml:space="preserve">miany użytkownik zatwierdza przyciskiem </w:t>
      </w:r>
      <w:r w:rsidR="007C79BD" w:rsidRPr="007D12AA">
        <w:rPr>
          <w:rFonts w:ascii="Tahoma" w:hAnsi="Tahoma" w:cs="Tahoma"/>
          <w:b/>
        </w:rPr>
        <w:t>Zapisz</w:t>
      </w:r>
      <w:r w:rsidR="00201FCE" w:rsidRPr="007D12AA">
        <w:rPr>
          <w:rFonts w:ascii="Tahoma" w:hAnsi="Tahoma" w:cs="Tahoma"/>
        </w:rPr>
        <w:t xml:space="preserve">. </w:t>
      </w:r>
    </w:p>
    <w:p w:rsidR="007C79BD" w:rsidRPr="007D12AA" w:rsidRDefault="007C79BD" w:rsidP="00201FCE">
      <w:pPr>
        <w:rPr>
          <w:rFonts w:ascii="Tahoma" w:hAnsi="Tahoma" w:cs="Tahoma"/>
        </w:rPr>
      </w:pPr>
      <w:r w:rsidRPr="007D12AA">
        <w:rPr>
          <w:rFonts w:ascii="Tahoma" w:hAnsi="Tahoma" w:cs="Tahoma"/>
        </w:rPr>
        <w:t xml:space="preserve">Zmiany w danych beneficjenta są archiwizowane w sekcji </w:t>
      </w:r>
      <w:r w:rsidRPr="007D12AA">
        <w:rPr>
          <w:rFonts w:ascii="Tahoma" w:hAnsi="Tahoma" w:cs="Tahoma"/>
          <w:b/>
        </w:rPr>
        <w:t>Dane archiwalne</w:t>
      </w:r>
      <w:r w:rsidRPr="007D12AA">
        <w:rPr>
          <w:rFonts w:ascii="Tahoma" w:hAnsi="Tahoma" w:cs="Tahoma"/>
        </w:rPr>
        <w:t>. Wyświetla on tabelę z imieniem i nazwiskiem użytkownika, jego numerem PESEL, miejscowością i datą/okresem funkcjonowania w systemie danych, które zostały zmienione.</w:t>
      </w:r>
    </w:p>
    <w:p w:rsidR="007C79BD" w:rsidRPr="007D12AA" w:rsidRDefault="007C79BD" w:rsidP="007C79BD">
      <w:pPr>
        <w:spacing w:after="0" w:line="359" w:lineRule="auto"/>
        <w:ind w:right="1258"/>
        <w:rPr>
          <w:rFonts w:ascii="Tahoma" w:hAnsi="Tahoma" w:cs="Tahoma"/>
        </w:rPr>
      </w:pPr>
      <w:r w:rsidRPr="007D12AA">
        <w:rPr>
          <w:rFonts w:ascii="Tahoma" w:hAnsi="Tahoma" w:cs="Tahoma"/>
          <w:noProof/>
          <w:lang w:eastAsia="pl-PL" w:bidi="ar-SA"/>
        </w:rPr>
        <w:drawing>
          <wp:inline distT="0" distB="0" distL="0" distR="0">
            <wp:extent cx="5840078" cy="1065081"/>
            <wp:effectExtent l="190500" t="190500" r="199390" b="1924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miany.jpg"/>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0078" cy="1065081"/>
                    </a:xfrm>
                    <a:prstGeom prst="rect">
                      <a:avLst/>
                    </a:prstGeom>
                    <a:ln>
                      <a:noFill/>
                    </a:ln>
                    <a:effectLst>
                      <a:outerShdw blurRad="190500" algn="tl" rotWithShape="0">
                        <a:srgbClr val="000000">
                          <a:alpha val="70000"/>
                        </a:srgbClr>
                      </a:outerShdw>
                    </a:effectLst>
                  </pic:spPr>
                </pic:pic>
              </a:graphicData>
            </a:graphic>
          </wp:inline>
        </w:drawing>
      </w:r>
    </w:p>
    <w:p w:rsidR="007C79BD" w:rsidRPr="007D12AA" w:rsidRDefault="007C79BD" w:rsidP="007C79BD">
      <w:pPr>
        <w:spacing w:after="0" w:line="359" w:lineRule="auto"/>
        <w:ind w:right="1258"/>
        <w:rPr>
          <w:rFonts w:ascii="Tahoma" w:hAnsi="Tahoma" w:cs="Tahoma"/>
        </w:rPr>
      </w:pPr>
      <w:r w:rsidRPr="007D12AA">
        <w:rPr>
          <w:rFonts w:ascii="Tahoma" w:hAnsi="Tahoma" w:cs="Tahoma"/>
        </w:rPr>
        <w:t xml:space="preserve">Po kliknięciu w przycisk </w:t>
      </w:r>
      <w:r w:rsidRPr="007D12AA">
        <w:rPr>
          <w:rFonts w:ascii="Tahoma" w:hAnsi="Tahoma" w:cs="Tahoma"/>
          <w:b/>
        </w:rPr>
        <w:t xml:space="preserve">Pokaż </w:t>
      </w:r>
      <w:r w:rsidRPr="007D12AA">
        <w:rPr>
          <w:rFonts w:ascii="Tahoma" w:hAnsi="Tahoma" w:cs="Tahoma"/>
        </w:rPr>
        <w:t xml:space="preserve"> wyświetli się okno z podglądem danych </w:t>
      </w:r>
      <w:del w:id="44" w:author="test" w:date="2016-08-25T14:48:00Z">
        <w:r w:rsidRPr="007D12AA" w:rsidDel="00574E97">
          <w:rPr>
            <w:rFonts w:ascii="Tahoma" w:hAnsi="Tahoma" w:cs="Tahoma"/>
          </w:rPr>
          <w:delText xml:space="preserve"> </w:delText>
        </w:r>
      </w:del>
      <w:r w:rsidRPr="007D12AA">
        <w:rPr>
          <w:rFonts w:ascii="Tahoma" w:hAnsi="Tahoma" w:cs="Tahoma"/>
        </w:rPr>
        <w:t>i okresem ich obowiązywania.</w:t>
      </w:r>
    </w:p>
    <w:p w:rsidR="007C79BD" w:rsidRPr="007D12AA" w:rsidRDefault="00895FB9" w:rsidP="007C79BD">
      <w:pPr>
        <w:spacing w:after="0" w:line="359" w:lineRule="auto"/>
        <w:ind w:right="1258"/>
        <w:rPr>
          <w:rFonts w:ascii="Tahoma" w:hAnsi="Tahoma" w:cs="Tahoma"/>
        </w:rPr>
      </w:pPr>
      <w:r w:rsidRPr="007D12AA">
        <w:rPr>
          <w:rFonts w:ascii="Tahoma" w:hAnsi="Tahoma" w:cs="Tahoma"/>
        </w:rPr>
        <w:lastRenderedPageBreak/>
        <w:t xml:space="preserve">                       </w:t>
      </w:r>
      <w:r w:rsidR="007C79BD" w:rsidRPr="007D12AA">
        <w:rPr>
          <w:rFonts w:ascii="Tahoma" w:hAnsi="Tahoma" w:cs="Tahoma"/>
          <w:noProof/>
          <w:lang w:eastAsia="pl-PL" w:bidi="ar-SA"/>
        </w:rPr>
        <w:drawing>
          <wp:inline distT="0" distB="0" distL="0" distR="0">
            <wp:extent cx="3388045" cy="4572000"/>
            <wp:effectExtent l="190500" t="190500" r="193675" b="19050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ne zmienione.jpg"/>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3241" cy="4579012"/>
                    </a:xfrm>
                    <a:prstGeom prst="rect">
                      <a:avLst/>
                    </a:prstGeom>
                    <a:ln>
                      <a:noFill/>
                    </a:ln>
                    <a:effectLst>
                      <a:outerShdw blurRad="190500" algn="tl" rotWithShape="0">
                        <a:srgbClr val="000000">
                          <a:alpha val="70000"/>
                        </a:srgbClr>
                      </a:outerShdw>
                    </a:effectLst>
                  </pic:spPr>
                </pic:pic>
              </a:graphicData>
            </a:graphic>
          </wp:inline>
        </w:drawing>
      </w:r>
    </w:p>
    <w:p w:rsidR="007C79BD" w:rsidRPr="007D12AA" w:rsidRDefault="007C79BD" w:rsidP="007C79BD">
      <w:pPr>
        <w:rPr>
          <w:rFonts w:ascii="Tahoma" w:hAnsi="Tahoma" w:cs="Tahoma"/>
        </w:rPr>
      </w:pPr>
      <w:r w:rsidRPr="007D12AA">
        <w:rPr>
          <w:rFonts w:ascii="Tahoma" w:hAnsi="Tahoma" w:cs="Tahoma"/>
        </w:rPr>
        <w:t>•</w:t>
      </w:r>
      <w:r w:rsidRPr="007D12AA">
        <w:rPr>
          <w:rFonts w:ascii="Tahoma" w:hAnsi="Tahoma" w:cs="Tahoma"/>
        </w:rPr>
        <w:tab/>
      </w:r>
      <w:r w:rsidR="00224E72" w:rsidRPr="007D12AA">
        <w:rPr>
          <w:rFonts w:ascii="Tahoma" w:hAnsi="Tahoma" w:cs="Tahoma"/>
          <w:b/>
        </w:rPr>
        <w:t>Usuń</w:t>
      </w:r>
    </w:p>
    <w:p w:rsidR="007C79BD" w:rsidRPr="007D12AA" w:rsidRDefault="007C79BD" w:rsidP="007C79BD">
      <w:pPr>
        <w:rPr>
          <w:rFonts w:ascii="Tahoma" w:hAnsi="Tahoma" w:cs="Tahoma"/>
        </w:rPr>
      </w:pPr>
      <w:r w:rsidRPr="007D12AA">
        <w:rPr>
          <w:rFonts w:ascii="Tahoma" w:hAnsi="Tahoma" w:cs="Tahoma"/>
        </w:rPr>
        <w:t xml:space="preserve">Po kliknięciu w przycisk </w:t>
      </w:r>
      <w:r w:rsidR="00224E72" w:rsidRPr="007D12AA">
        <w:rPr>
          <w:rFonts w:ascii="Tahoma" w:hAnsi="Tahoma" w:cs="Tahoma"/>
          <w:b/>
        </w:rPr>
        <w:t xml:space="preserve">Usuń </w:t>
      </w:r>
      <w:r w:rsidRPr="007D12AA">
        <w:rPr>
          <w:rFonts w:ascii="Tahoma" w:hAnsi="Tahoma" w:cs="Tahoma"/>
        </w:rPr>
        <w:t xml:space="preserve"> Użytkownik otrzymuje komunikat:</w:t>
      </w:r>
    </w:p>
    <w:p w:rsidR="007C79BD" w:rsidRPr="007D12AA" w:rsidRDefault="007C79BD" w:rsidP="007C79BD">
      <w:pPr>
        <w:rPr>
          <w:rFonts w:ascii="Tahoma" w:hAnsi="Tahoma" w:cs="Tahoma"/>
        </w:rPr>
      </w:pPr>
      <w:r w:rsidRPr="007D12AA">
        <w:rPr>
          <w:rFonts w:ascii="Tahoma" w:hAnsi="Tahoma" w:cs="Tahoma"/>
        </w:rPr>
        <w:t xml:space="preserve">                  </w:t>
      </w:r>
      <w:r w:rsidR="00224E72" w:rsidRPr="007D12AA">
        <w:rPr>
          <w:rFonts w:ascii="Tahoma" w:hAnsi="Tahoma" w:cs="Tahoma"/>
        </w:rPr>
        <w:t xml:space="preserve">      </w:t>
      </w:r>
      <w:r w:rsidR="00500ECA" w:rsidRPr="007D12AA">
        <w:rPr>
          <w:rFonts w:ascii="Tahoma" w:hAnsi="Tahoma" w:cs="Tahoma"/>
        </w:rPr>
        <w:t xml:space="preserve">   </w:t>
      </w:r>
      <w:r w:rsidR="00224E72" w:rsidRPr="007D12AA">
        <w:rPr>
          <w:rFonts w:ascii="Tahoma" w:hAnsi="Tahoma" w:cs="Tahoma"/>
        </w:rPr>
        <w:t xml:space="preserve"> </w:t>
      </w:r>
      <w:r w:rsidRPr="007D12AA">
        <w:rPr>
          <w:rFonts w:ascii="Tahoma" w:hAnsi="Tahoma" w:cs="Tahoma"/>
        </w:rPr>
        <w:t xml:space="preserve">      </w:t>
      </w:r>
      <w:r w:rsidRPr="007D12AA">
        <w:rPr>
          <w:rFonts w:ascii="Tahoma" w:hAnsi="Tahoma" w:cs="Tahoma"/>
          <w:noProof/>
          <w:lang w:eastAsia="pl-PL" w:bidi="ar-SA"/>
        </w:rPr>
        <w:drawing>
          <wp:inline distT="0" distB="0" distL="0" distR="0">
            <wp:extent cx="2895600" cy="1231612"/>
            <wp:effectExtent l="190500" t="190500" r="190500" b="1974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mu.jpg"/>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0717" cy="1233789"/>
                    </a:xfrm>
                    <a:prstGeom prst="rect">
                      <a:avLst/>
                    </a:prstGeom>
                    <a:ln>
                      <a:noFill/>
                    </a:ln>
                    <a:effectLst>
                      <a:outerShdw blurRad="190500" algn="tl" rotWithShape="0">
                        <a:srgbClr val="000000">
                          <a:alpha val="70000"/>
                        </a:srgbClr>
                      </a:outerShdw>
                    </a:effectLst>
                  </pic:spPr>
                </pic:pic>
              </a:graphicData>
            </a:graphic>
          </wp:inline>
        </w:drawing>
      </w:r>
    </w:p>
    <w:p w:rsidR="007C79BD" w:rsidRDefault="007C79BD" w:rsidP="007C79BD">
      <w:pPr>
        <w:rPr>
          <w:rFonts w:ascii="Tahoma" w:hAnsi="Tahoma" w:cs="Tahoma"/>
        </w:rPr>
      </w:pPr>
      <w:r w:rsidRPr="007D12AA">
        <w:rPr>
          <w:rFonts w:ascii="Tahoma" w:hAnsi="Tahoma" w:cs="Tahoma"/>
        </w:rPr>
        <w:t>Po wybraniu op</w:t>
      </w:r>
      <w:r w:rsidR="00520281" w:rsidRPr="007D12AA">
        <w:rPr>
          <w:rFonts w:ascii="Tahoma" w:hAnsi="Tahoma" w:cs="Tahoma"/>
        </w:rPr>
        <w:t>cji</w:t>
      </w:r>
      <w:del w:id="45" w:author="test" w:date="2016-08-25T14:48:00Z">
        <w:r w:rsidR="00520281" w:rsidRPr="007D12AA" w:rsidDel="00574E97">
          <w:rPr>
            <w:rFonts w:ascii="Tahoma" w:hAnsi="Tahoma" w:cs="Tahoma"/>
          </w:rPr>
          <w:delText xml:space="preserve"> </w:delText>
        </w:r>
      </w:del>
      <w:r w:rsidR="00520281" w:rsidRPr="007D12AA">
        <w:rPr>
          <w:rFonts w:ascii="Tahoma" w:hAnsi="Tahoma" w:cs="Tahoma"/>
        </w:rPr>
        <w:t xml:space="preserve"> OK pojawi się komunikat: </w:t>
      </w:r>
      <w:r w:rsidR="00520281" w:rsidRPr="00AF49CF">
        <w:rPr>
          <w:rFonts w:ascii="Tahoma" w:hAnsi="Tahoma" w:cs="Tahoma"/>
          <w:i/>
        </w:rPr>
        <w:t>„Beneficjent został usunięty</w:t>
      </w:r>
      <w:r w:rsidRPr="00AF49CF">
        <w:rPr>
          <w:rFonts w:ascii="Tahoma" w:hAnsi="Tahoma" w:cs="Tahoma"/>
          <w:i/>
        </w:rPr>
        <w:t>”</w:t>
      </w:r>
      <w:r w:rsidRPr="007D12AA">
        <w:rPr>
          <w:rFonts w:ascii="Tahoma" w:hAnsi="Tahoma" w:cs="Tahoma"/>
        </w:rPr>
        <w:t xml:space="preserve">. Usunięcie beneficjenta nie jest możliwe, jeśli do karty są przypisane </w:t>
      </w:r>
      <w:r w:rsidR="00224E72" w:rsidRPr="007D12AA">
        <w:rPr>
          <w:rFonts w:ascii="Tahoma" w:hAnsi="Tahoma" w:cs="Tahoma"/>
        </w:rPr>
        <w:t xml:space="preserve">aktywne karty lub </w:t>
      </w:r>
      <w:r w:rsidRPr="007D12AA">
        <w:rPr>
          <w:rFonts w:ascii="Tahoma" w:hAnsi="Tahoma" w:cs="Tahoma"/>
        </w:rPr>
        <w:t xml:space="preserve">godziny wsparcia. W takiej sytuacji użytkownik otrzymuje komunikat:  </w:t>
      </w:r>
      <w:r w:rsidRPr="00AF49CF">
        <w:rPr>
          <w:rFonts w:ascii="Tahoma" w:hAnsi="Tahoma" w:cs="Tahoma"/>
          <w:i/>
        </w:rPr>
        <w:t>„</w:t>
      </w:r>
      <w:r w:rsidR="00224E72" w:rsidRPr="00AF49CF">
        <w:rPr>
          <w:rFonts w:ascii="Tahoma" w:hAnsi="Tahoma" w:cs="Tahoma"/>
          <w:i/>
        </w:rPr>
        <w:t>Nie można usunąć beneficjenta ponieważ posiada aktywne karty lub wsparcie</w:t>
      </w:r>
      <w:r w:rsidRPr="00AF49CF">
        <w:rPr>
          <w:rFonts w:ascii="Tahoma" w:hAnsi="Tahoma" w:cs="Tahoma"/>
          <w:i/>
        </w:rPr>
        <w:t xml:space="preserve">”. </w:t>
      </w:r>
    </w:p>
    <w:p w:rsidR="00AF49CF" w:rsidRPr="007D12AA" w:rsidRDefault="00AF49CF" w:rsidP="007C79BD">
      <w:pPr>
        <w:rPr>
          <w:rFonts w:ascii="Tahoma" w:hAnsi="Tahoma" w:cs="Tahoma"/>
        </w:rPr>
      </w:pPr>
    </w:p>
    <w:p w:rsidR="00502D06" w:rsidRPr="007D12AA" w:rsidRDefault="00502D06" w:rsidP="00502D06">
      <w:pPr>
        <w:rPr>
          <w:rFonts w:ascii="Tahoma" w:hAnsi="Tahoma" w:cs="Tahoma"/>
        </w:rPr>
      </w:pPr>
      <w:r w:rsidRPr="007D12AA">
        <w:rPr>
          <w:rFonts w:ascii="Tahoma" w:hAnsi="Tahoma" w:cs="Tahoma"/>
        </w:rPr>
        <w:lastRenderedPageBreak/>
        <w:t>•</w:t>
      </w:r>
      <w:r w:rsidRPr="007D12AA">
        <w:rPr>
          <w:rFonts w:ascii="Tahoma" w:hAnsi="Tahoma" w:cs="Tahoma"/>
        </w:rPr>
        <w:tab/>
      </w:r>
      <w:r w:rsidRPr="007D12AA">
        <w:rPr>
          <w:rFonts w:ascii="Tahoma" w:hAnsi="Tahoma" w:cs="Tahoma"/>
          <w:b/>
        </w:rPr>
        <w:t>Podgląd</w:t>
      </w:r>
    </w:p>
    <w:p w:rsidR="00502D06" w:rsidRPr="007D12AA" w:rsidRDefault="00502D06" w:rsidP="00502D06">
      <w:pPr>
        <w:rPr>
          <w:rFonts w:ascii="Tahoma" w:hAnsi="Tahoma" w:cs="Tahoma"/>
        </w:rPr>
      </w:pPr>
      <w:r w:rsidRPr="007D12AA">
        <w:rPr>
          <w:rFonts w:ascii="Tahoma" w:hAnsi="Tahoma" w:cs="Tahoma"/>
        </w:rPr>
        <w:t xml:space="preserve">Po kliknięciu w przycisk </w:t>
      </w:r>
      <w:r w:rsidRPr="007D12AA">
        <w:rPr>
          <w:rFonts w:ascii="Tahoma" w:hAnsi="Tahoma" w:cs="Tahoma"/>
          <w:b/>
        </w:rPr>
        <w:t xml:space="preserve">Podgląd </w:t>
      </w:r>
      <w:r w:rsidRPr="007D12AA">
        <w:rPr>
          <w:rFonts w:ascii="Tahoma" w:hAnsi="Tahoma" w:cs="Tahoma"/>
        </w:rPr>
        <w:t xml:space="preserve"> wyświetla się nowe okno z podstawowymi danymi beneficjenta.</w:t>
      </w:r>
    </w:p>
    <w:p w:rsidR="00BA665D" w:rsidRPr="007D12AA" w:rsidRDefault="00170DD5" w:rsidP="002709CD">
      <w:pPr>
        <w:rPr>
          <w:rFonts w:ascii="Tahoma" w:hAnsi="Tahoma" w:cs="Tahoma"/>
        </w:rPr>
      </w:pPr>
      <w:r w:rsidRPr="007D12AA">
        <w:rPr>
          <w:rFonts w:ascii="Tahoma" w:hAnsi="Tahoma" w:cs="Tahoma"/>
        </w:rPr>
        <w:t xml:space="preserve">                      </w:t>
      </w:r>
      <w:r w:rsidR="00500ECA" w:rsidRPr="007D12AA">
        <w:rPr>
          <w:rFonts w:ascii="Tahoma" w:hAnsi="Tahoma" w:cs="Tahoma"/>
          <w:noProof/>
          <w:lang w:eastAsia="pl-PL" w:bidi="ar-SA"/>
        </w:rPr>
        <w:drawing>
          <wp:inline distT="0" distB="0" distL="0" distR="0">
            <wp:extent cx="3197140" cy="4171950"/>
            <wp:effectExtent l="190500" t="190500" r="194310" b="190500"/>
            <wp:docPr id="6069" name="Obraz 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 name="b10.jpg"/>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4484" cy="4181534"/>
                    </a:xfrm>
                    <a:prstGeom prst="rect">
                      <a:avLst/>
                    </a:prstGeom>
                    <a:ln>
                      <a:noFill/>
                    </a:ln>
                    <a:effectLst>
                      <a:outerShdw blurRad="190500" algn="tl" rotWithShape="0">
                        <a:srgbClr val="000000">
                          <a:alpha val="70000"/>
                        </a:srgbClr>
                      </a:outerShdw>
                    </a:effectLst>
                  </pic:spPr>
                </pic:pic>
              </a:graphicData>
            </a:graphic>
          </wp:inline>
        </w:drawing>
      </w:r>
    </w:p>
    <w:p w:rsidR="002709CD" w:rsidRPr="007D12AA" w:rsidRDefault="00AF49CF" w:rsidP="002709CD">
      <w:pPr>
        <w:pStyle w:val="Nagwek2"/>
        <w:rPr>
          <w:rFonts w:ascii="Tahoma" w:hAnsi="Tahoma" w:cs="Tahoma"/>
        </w:rPr>
      </w:pPr>
      <w:bookmarkStart w:id="46" w:name="_Zakładka_Pracownicy_organizacji_1"/>
      <w:bookmarkEnd w:id="46"/>
      <w:r>
        <w:rPr>
          <w:rFonts w:ascii="Tahoma" w:hAnsi="Tahoma" w:cs="Tahoma"/>
        </w:rPr>
        <w:t xml:space="preserve"> </w:t>
      </w:r>
      <w:bookmarkStart w:id="47" w:name="_Toc461451112"/>
      <w:r w:rsidR="002709CD" w:rsidRPr="007D12AA">
        <w:rPr>
          <w:rFonts w:ascii="Tahoma" w:hAnsi="Tahoma" w:cs="Tahoma"/>
        </w:rPr>
        <w:t>Zakładka Pracownicy organizacji</w:t>
      </w:r>
      <w:bookmarkEnd w:id="47"/>
    </w:p>
    <w:p w:rsidR="004A3ED6" w:rsidRPr="007D12AA" w:rsidRDefault="00B262EE" w:rsidP="004A3ED6">
      <w:pPr>
        <w:rPr>
          <w:rFonts w:ascii="Tahoma" w:hAnsi="Tahoma" w:cs="Tahoma"/>
        </w:rPr>
      </w:pPr>
      <w:r w:rsidRPr="007D12AA">
        <w:rPr>
          <w:rFonts w:ascii="Tahoma" w:hAnsi="Tahoma" w:cs="Tahoma"/>
        </w:rPr>
        <w:t xml:space="preserve">Z poziomu zakładki </w:t>
      </w:r>
      <w:r w:rsidR="002709CD" w:rsidRPr="007D12AA">
        <w:rPr>
          <w:rFonts w:ascii="Tahoma" w:hAnsi="Tahoma" w:cs="Tahoma"/>
          <w:b/>
        </w:rPr>
        <w:t>Pracownicy organizacji</w:t>
      </w:r>
      <w:r w:rsidR="002709CD" w:rsidRPr="007D12AA">
        <w:rPr>
          <w:rFonts w:ascii="Tahoma" w:hAnsi="Tahoma" w:cs="Tahoma"/>
        </w:rPr>
        <w:t xml:space="preserve"> można zarejestrować nowego pracownika</w:t>
      </w:r>
      <w:r w:rsidR="00FD78B4" w:rsidRPr="007D12AA">
        <w:rPr>
          <w:rFonts w:ascii="Tahoma" w:hAnsi="Tahoma" w:cs="Tahoma"/>
        </w:rPr>
        <w:t>/podwykonawcę</w:t>
      </w:r>
      <w:r w:rsidR="002709CD" w:rsidRPr="007D12AA">
        <w:rPr>
          <w:rFonts w:ascii="Tahoma" w:hAnsi="Tahoma" w:cs="Tahoma"/>
        </w:rPr>
        <w:t>. Pracowników</w:t>
      </w:r>
      <w:r w:rsidR="00FD78B4" w:rsidRPr="007D12AA">
        <w:rPr>
          <w:rFonts w:ascii="Tahoma" w:hAnsi="Tahoma" w:cs="Tahoma"/>
        </w:rPr>
        <w:t xml:space="preserve"> i podwykonawców</w:t>
      </w:r>
      <w:r w:rsidR="002709CD" w:rsidRPr="007D12AA">
        <w:rPr>
          <w:rFonts w:ascii="Tahoma" w:hAnsi="Tahoma" w:cs="Tahoma"/>
        </w:rPr>
        <w:t xml:space="preserve"> można także rejestrować bezpośrednio w projektach, w których biorą udział. Pracownik</w:t>
      </w:r>
      <w:r w:rsidR="00FD78B4" w:rsidRPr="007D12AA">
        <w:rPr>
          <w:rFonts w:ascii="Tahoma" w:hAnsi="Tahoma" w:cs="Tahoma"/>
        </w:rPr>
        <w:t>/podwykonawca</w:t>
      </w:r>
      <w:r w:rsidR="002709CD" w:rsidRPr="007D12AA">
        <w:rPr>
          <w:rFonts w:ascii="Tahoma" w:hAnsi="Tahoma" w:cs="Tahoma"/>
        </w:rPr>
        <w:t xml:space="preserve"> zarejestrowany bezpośrednio w projekcie jest widoczny na liście pracowników organizacji. Czyli z poziomu projektu widoczni są tylko pracownicy</w:t>
      </w:r>
      <w:r w:rsidR="00FD78B4" w:rsidRPr="007D12AA">
        <w:rPr>
          <w:rFonts w:ascii="Tahoma" w:hAnsi="Tahoma" w:cs="Tahoma"/>
        </w:rPr>
        <w:t>/podwykonawcy</w:t>
      </w:r>
      <w:r w:rsidR="002709CD" w:rsidRPr="007D12AA">
        <w:rPr>
          <w:rFonts w:ascii="Tahoma" w:hAnsi="Tahoma" w:cs="Tahoma"/>
        </w:rPr>
        <w:t xml:space="preserve"> tego </w:t>
      </w:r>
      <w:r w:rsidRPr="007D12AA">
        <w:rPr>
          <w:rFonts w:ascii="Tahoma" w:hAnsi="Tahoma" w:cs="Tahoma"/>
        </w:rPr>
        <w:t xml:space="preserve">projektu, a z poziomu zakładki </w:t>
      </w:r>
      <w:r w:rsidR="002709CD" w:rsidRPr="007D12AA">
        <w:rPr>
          <w:rFonts w:ascii="Tahoma" w:hAnsi="Tahoma" w:cs="Tahoma"/>
          <w:b/>
        </w:rPr>
        <w:t>Pracownicy</w:t>
      </w:r>
      <w:r w:rsidRPr="007D12AA">
        <w:rPr>
          <w:rFonts w:ascii="Tahoma" w:hAnsi="Tahoma" w:cs="Tahoma"/>
          <w:b/>
        </w:rPr>
        <w:t xml:space="preserve"> organizacji</w:t>
      </w:r>
      <w:r w:rsidR="002709CD" w:rsidRPr="007D12AA">
        <w:rPr>
          <w:rFonts w:ascii="Tahoma" w:hAnsi="Tahoma" w:cs="Tahoma"/>
        </w:rPr>
        <w:t xml:space="preserve"> wszyscy pracownicy</w:t>
      </w:r>
      <w:r w:rsidR="00FD78B4" w:rsidRPr="007D12AA">
        <w:rPr>
          <w:rFonts w:ascii="Tahoma" w:hAnsi="Tahoma" w:cs="Tahoma"/>
        </w:rPr>
        <w:t xml:space="preserve"> i podwykonawcy</w:t>
      </w:r>
      <w:r w:rsidR="002709CD" w:rsidRPr="007D12AA">
        <w:rPr>
          <w:rFonts w:ascii="Tahoma" w:hAnsi="Tahoma" w:cs="Tahoma"/>
        </w:rPr>
        <w:t xml:space="preserve"> danej organizacji.</w:t>
      </w:r>
      <w:r w:rsidR="002709CD" w:rsidRPr="007D12AA">
        <w:rPr>
          <w:rFonts w:ascii="Tahoma" w:hAnsi="Tahoma" w:cs="Tahoma"/>
        </w:rPr>
        <w:br/>
      </w:r>
      <w:r w:rsidR="002709CD" w:rsidRPr="007D12AA">
        <w:rPr>
          <w:rFonts w:ascii="Tahoma" w:hAnsi="Tahoma" w:cs="Tahoma"/>
        </w:rPr>
        <w:br/>
      </w:r>
      <w:r w:rsidR="008618DE" w:rsidRPr="007D12AA">
        <w:rPr>
          <w:rFonts w:ascii="Tahoma" w:hAnsi="Tahoma" w:cs="Tahoma"/>
        </w:rPr>
        <w:t>W g</w:t>
      </w:r>
      <w:r w:rsidR="002709CD" w:rsidRPr="007D12AA">
        <w:rPr>
          <w:rFonts w:ascii="Tahoma" w:hAnsi="Tahoma" w:cs="Tahoma"/>
        </w:rPr>
        <w:t>łówny</w:t>
      </w:r>
      <w:r w:rsidR="008618DE" w:rsidRPr="007D12AA">
        <w:rPr>
          <w:rFonts w:ascii="Tahoma" w:hAnsi="Tahoma" w:cs="Tahoma"/>
        </w:rPr>
        <w:t>m</w:t>
      </w:r>
      <w:r w:rsidR="002709CD" w:rsidRPr="007D12AA">
        <w:rPr>
          <w:rFonts w:ascii="Tahoma" w:hAnsi="Tahoma" w:cs="Tahoma"/>
        </w:rPr>
        <w:t xml:space="preserve"> widok</w:t>
      </w:r>
      <w:r w:rsidR="008618DE" w:rsidRPr="007D12AA">
        <w:rPr>
          <w:rFonts w:ascii="Tahoma" w:hAnsi="Tahoma" w:cs="Tahoma"/>
        </w:rPr>
        <w:t>u</w:t>
      </w:r>
      <w:r w:rsidR="002709CD" w:rsidRPr="007D12AA">
        <w:rPr>
          <w:rFonts w:ascii="Tahoma" w:hAnsi="Tahoma" w:cs="Tahoma"/>
        </w:rPr>
        <w:t xml:space="preserve"> zakładki </w:t>
      </w:r>
      <w:r w:rsidR="008618DE" w:rsidRPr="007D12AA">
        <w:rPr>
          <w:rFonts w:ascii="Tahoma" w:hAnsi="Tahoma" w:cs="Tahoma"/>
          <w:b/>
        </w:rPr>
        <w:t>Pracownicy</w:t>
      </w:r>
      <w:r w:rsidR="002709CD" w:rsidRPr="007D12AA">
        <w:rPr>
          <w:rFonts w:ascii="Tahoma" w:hAnsi="Tahoma" w:cs="Tahoma"/>
          <w:b/>
        </w:rPr>
        <w:t xml:space="preserve"> organizacji</w:t>
      </w:r>
      <w:r w:rsidR="002709CD" w:rsidRPr="007D12AA">
        <w:rPr>
          <w:rFonts w:ascii="Tahoma" w:hAnsi="Tahoma" w:cs="Tahoma"/>
        </w:rPr>
        <w:t xml:space="preserve"> z</w:t>
      </w:r>
      <w:r w:rsidR="008618DE" w:rsidRPr="007D12AA">
        <w:rPr>
          <w:rFonts w:ascii="Tahoma" w:hAnsi="Tahoma" w:cs="Tahoma"/>
        </w:rPr>
        <w:t>najduje się</w:t>
      </w:r>
      <w:r w:rsidR="002709CD" w:rsidRPr="007D12AA">
        <w:rPr>
          <w:rFonts w:ascii="Tahoma" w:hAnsi="Tahoma" w:cs="Tahoma"/>
        </w:rPr>
        <w:t xml:space="preserve"> możliwość wyszukania danego </w:t>
      </w:r>
      <w:r w:rsidR="00FD78B4" w:rsidRPr="007D12AA">
        <w:rPr>
          <w:rFonts w:ascii="Tahoma" w:hAnsi="Tahoma" w:cs="Tahoma"/>
        </w:rPr>
        <w:t>pracownika</w:t>
      </w:r>
      <w:r w:rsidR="00B72195" w:rsidRPr="007D12AA">
        <w:rPr>
          <w:rFonts w:ascii="Tahoma" w:hAnsi="Tahoma" w:cs="Tahoma"/>
        </w:rPr>
        <w:t>/podwykonawcy</w:t>
      </w:r>
      <w:r w:rsidR="002709CD" w:rsidRPr="007D12AA">
        <w:rPr>
          <w:rFonts w:ascii="Tahoma" w:hAnsi="Tahoma" w:cs="Tahoma"/>
        </w:rPr>
        <w:t xml:space="preserve">. Służy do tego opcja </w:t>
      </w:r>
      <w:r w:rsidR="002709CD" w:rsidRPr="007D12AA">
        <w:rPr>
          <w:rFonts w:ascii="Tahoma" w:hAnsi="Tahoma" w:cs="Tahoma"/>
          <w:b/>
        </w:rPr>
        <w:t>Wyszukiwanie</w:t>
      </w:r>
      <w:r w:rsidR="002709CD" w:rsidRPr="007D12AA">
        <w:rPr>
          <w:rFonts w:ascii="Tahoma" w:hAnsi="Tahoma" w:cs="Tahoma"/>
        </w:rPr>
        <w:t xml:space="preserve"> z polem tekstowym, </w:t>
      </w:r>
      <w:r w:rsidR="002709CD" w:rsidRPr="007D12AA">
        <w:rPr>
          <w:rFonts w:ascii="Tahoma" w:hAnsi="Tahoma" w:cs="Tahoma"/>
        </w:rPr>
        <w:lastRenderedPageBreak/>
        <w:t xml:space="preserve">w które wpisuje imię, nazwisko lub numer </w:t>
      </w:r>
      <w:r w:rsidR="00B72195" w:rsidRPr="007D12AA">
        <w:rPr>
          <w:rFonts w:ascii="Tahoma" w:hAnsi="Tahoma" w:cs="Tahoma"/>
        </w:rPr>
        <w:t xml:space="preserve">Imię/Nazwisko lub nr </w:t>
      </w:r>
      <w:r w:rsidR="002709CD" w:rsidRPr="007D12AA">
        <w:rPr>
          <w:rFonts w:ascii="Tahoma" w:hAnsi="Tahoma" w:cs="Tahoma"/>
        </w:rPr>
        <w:t>PESEL</w:t>
      </w:r>
      <w:r w:rsidR="00B72195" w:rsidRPr="007D12AA">
        <w:rPr>
          <w:rFonts w:ascii="Tahoma" w:hAnsi="Tahoma" w:cs="Tahoma"/>
        </w:rPr>
        <w:t xml:space="preserve"> pracownika, bądź nr NIP lub Nazwę podwykonawcy</w:t>
      </w:r>
      <w:r w:rsidR="002709CD" w:rsidRPr="007D12AA">
        <w:rPr>
          <w:rFonts w:ascii="Tahoma" w:hAnsi="Tahoma" w:cs="Tahoma"/>
        </w:rPr>
        <w:t xml:space="preserve">, wybierając następnie opcję </w:t>
      </w:r>
      <w:r w:rsidR="002709CD" w:rsidRPr="007D12AA">
        <w:rPr>
          <w:rFonts w:ascii="Tahoma" w:hAnsi="Tahoma" w:cs="Tahoma"/>
          <w:b/>
        </w:rPr>
        <w:t>Szukaj</w:t>
      </w:r>
      <w:r w:rsidR="002709CD" w:rsidRPr="007D12AA">
        <w:rPr>
          <w:rFonts w:ascii="Tahoma" w:hAnsi="Tahoma" w:cs="Tahoma"/>
        </w:rPr>
        <w:t>.</w:t>
      </w:r>
      <w:del w:id="48" w:author="test" w:date="2016-08-25T14:49:00Z">
        <w:r w:rsidR="002709CD" w:rsidRPr="007D12AA" w:rsidDel="00574E97">
          <w:rPr>
            <w:rFonts w:ascii="Tahoma" w:hAnsi="Tahoma" w:cs="Tahoma"/>
          </w:rPr>
          <w:delText xml:space="preserve"> </w:delText>
        </w:r>
      </w:del>
      <w:r w:rsidR="002709CD" w:rsidRPr="007D12AA">
        <w:rPr>
          <w:rFonts w:ascii="Tahoma" w:hAnsi="Tahoma" w:cs="Tahoma"/>
        </w:rPr>
        <w:t xml:space="preserve"> </w:t>
      </w:r>
      <w:r w:rsidR="00EC3914" w:rsidRPr="007D12AA">
        <w:rPr>
          <w:rFonts w:ascii="Tahoma" w:hAnsi="Tahoma" w:cs="Tahoma"/>
        </w:rPr>
        <w:t>M</w:t>
      </w:r>
      <w:r w:rsidR="002709CD" w:rsidRPr="007D12AA">
        <w:rPr>
          <w:rFonts w:ascii="Tahoma" w:hAnsi="Tahoma" w:cs="Tahoma"/>
        </w:rPr>
        <w:t xml:space="preserve">ożna także wybrać z listy rozwijanej organizację. W celu wyczyszczenia pola wyszukiwania użytkownik korzysta z opcji </w:t>
      </w:r>
      <w:r w:rsidR="002709CD" w:rsidRPr="007D12AA">
        <w:rPr>
          <w:rFonts w:ascii="Tahoma" w:hAnsi="Tahoma" w:cs="Tahoma"/>
          <w:b/>
        </w:rPr>
        <w:t>Wyczyść filtr</w:t>
      </w:r>
      <w:r w:rsidR="002709CD" w:rsidRPr="007D12AA">
        <w:rPr>
          <w:rFonts w:ascii="Tahoma" w:hAnsi="Tahoma" w:cs="Tahoma"/>
        </w:rPr>
        <w:t xml:space="preserve">. </w:t>
      </w:r>
    </w:p>
    <w:p w:rsidR="002709CD" w:rsidRPr="007D12AA" w:rsidRDefault="002709CD" w:rsidP="002709CD">
      <w:pPr>
        <w:rPr>
          <w:rFonts w:ascii="Tahoma" w:hAnsi="Tahoma" w:cs="Tahoma"/>
        </w:rPr>
      </w:pPr>
      <w:r w:rsidRPr="007D12AA">
        <w:rPr>
          <w:rFonts w:ascii="Tahoma" w:hAnsi="Tahoma" w:cs="Tahoma"/>
          <w:noProof/>
          <w:lang w:eastAsia="pl-PL" w:bidi="ar-SA"/>
        </w:rPr>
        <w:drawing>
          <wp:inline distT="0" distB="0" distL="0" distR="0">
            <wp:extent cx="5083791" cy="2670179"/>
            <wp:effectExtent l="190500" t="190500" r="193675" b="187325"/>
            <wp:docPr id="6080" name="Obraz 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 name="b1.jpg"/>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0830" cy="2679128"/>
                    </a:xfrm>
                    <a:prstGeom prst="rect">
                      <a:avLst/>
                    </a:prstGeom>
                    <a:ln>
                      <a:noFill/>
                    </a:ln>
                    <a:effectLst>
                      <a:outerShdw blurRad="190500" algn="tl" rotWithShape="0">
                        <a:srgbClr val="000000">
                          <a:alpha val="70000"/>
                        </a:srgbClr>
                      </a:outerShdw>
                    </a:effectLst>
                  </pic:spPr>
                </pic:pic>
              </a:graphicData>
            </a:graphic>
          </wp:inline>
        </w:drawing>
      </w:r>
    </w:p>
    <w:p w:rsidR="002709CD" w:rsidRPr="007D12AA" w:rsidRDefault="002709CD" w:rsidP="002709CD">
      <w:pPr>
        <w:rPr>
          <w:rFonts w:ascii="Tahoma" w:hAnsi="Tahoma" w:cs="Tahoma"/>
        </w:rPr>
      </w:pPr>
      <w:r w:rsidRPr="007D12AA">
        <w:rPr>
          <w:rFonts w:ascii="Tahoma" w:hAnsi="Tahoma" w:cs="Tahoma"/>
        </w:rPr>
        <w:t xml:space="preserve">Po wyszukaniu AO otrzymuje listę </w:t>
      </w:r>
      <w:del w:id="49" w:author="test" w:date="2016-08-25T14:49:00Z">
        <w:r w:rsidR="004A3ED6" w:rsidRPr="007D12AA" w:rsidDel="00574E97">
          <w:rPr>
            <w:rFonts w:ascii="Tahoma" w:hAnsi="Tahoma" w:cs="Tahoma"/>
          </w:rPr>
          <w:delText xml:space="preserve"> </w:delText>
        </w:r>
      </w:del>
      <w:r w:rsidR="004A3ED6" w:rsidRPr="007D12AA">
        <w:rPr>
          <w:rFonts w:ascii="Tahoma" w:hAnsi="Tahoma" w:cs="Tahoma"/>
        </w:rPr>
        <w:t>pracowników/podwykonawców w</w:t>
      </w:r>
      <w:r w:rsidRPr="007D12AA">
        <w:rPr>
          <w:rFonts w:ascii="Tahoma" w:hAnsi="Tahoma" w:cs="Tahoma"/>
        </w:rPr>
        <w:t xml:space="preserve"> formie tabeli z uwzględnieniem danych beneficjentów, tj. </w:t>
      </w:r>
      <w:r w:rsidRPr="007D12AA">
        <w:rPr>
          <w:rFonts w:ascii="Tahoma" w:hAnsi="Tahoma" w:cs="Tahoma"/>
          <w:b/>
        </w:rPr>
        <w:t xml:space="preserve">nr PESEL, </w:t>
      </w:r>
      <w:r w:rsidR="004A3ED6" w:rsidRPr="007D12AA">
        <w:rPr>
          <w:rFonts w:ascii="Tahoma" w:hAnsi="Tahoma" w:cs="Tahoma"/>
          <w:b/>
        </w:rPr>
        <w:t xml:space="preserve">NIP, </w:t>
      </w:r>
      <w:r w:rsidRPr="007D12AA">
        <w:rPr>
          <w:rFonts w:ascii="Tahoma" w:hAnsi="Tahoma" w:cs="Tahoma"/>
          <w:b/>
        </w:rPr>
        <w:t xml:space="preserve">Imię i Nazwisko, </w:t>
      </w:r>
      <w:r w:rsidR="004A3ED6" w:rsidRPr="007D12AA">
        <w:rPr>
          <w:rFonts w:ascii="Tahoma" w:hAnsi="Tahoma" w:cs="Tahoma"/>
          <w:b/>
        </w:rPr>
        <w:t xml:space="preserve">Nazwa firmy, Forma prawna, Forma zatrudnienia, </w:t>
      </w:r>
      <w:r w:rsidRPr="007D12AA">
        <w:rPr>
          <w:rFonts w:ascii="Tahoma" w:hAnsi="Tahoma" w:cs="Tahoma"/>
          <w:b/>
        </w:rPr>
        <w:t xml:space="preserve">Organizacja i Akcje </w:t>
      </w:r>
      <w:r w:rsidRPr="007D12AA">
        <w:rPr>
          <w:rFonts w:ascii="Tahoma" w:hAnsi="Tahoma" w:cs="Tahoma"/>
        </w:rPr>
        <w:t>(Edytuj, Usuń, Podgląd).</w:t>
      </w:r>
    </w:p>
    <w:p w:rsidR="002709CD" w:rsidRPr="007D12AA" w:rsidRDefault="002709CD" w:rsidP="0005138C">
      <w:pPr>
        <w:pStyle w:val="Nagwek3"/>
      </w:pPr>
      <w:bookmarkStart w:id="50" w:name="_Toc461451113"/>
      <w:r w:rsidRPr="007D12AA">
        <w:t xml:space="preserve">Tworzenie nowego </w:t>
      </w:r>
      <w:r w:rsidR="00F26256" w:rsidRPr="007D12AA">
        <w:t>pracownika/podwykonawcy</w:t>
      </w:r>
      <w:bookmarkEnd w:id="50"/>
    </w:p>
    <w:p w:rsidR="002709CD" w:rsidRPr="007D12AA" w:rsidRDefault="002709CD" w:rsidP="002709CD">
      <w:pPr>
        <w:rPr>
          <w:rFonts w:ascii="Tahoma" w:hAnsi="Tahoma" w:cs="Tahoma"/>
        </w:rPr>
      </w:pPr>
      <w:r w:rsidRPr="007D12AA">
        <w:rPr>
          <w:rFonts w:ascii="Tahoma" w:hAnsi="Tahoma" w:cs="Tahoma"/>
        </w:rPr>
        <w:t xml:space="preserve">Dodawanie nowego </w:t>
      </w:r>
      <w:r w:rsidR="00F26256" w:rsidRPr="007D12AA">
        <w:rPr>
          <w:rFonts w:ascii="Tahoma" w:hAnsi="Tahoma" w:cs="Tahoma"/>
        </w:rPr>
        <w:t>pracownika/podwykonawcy</w:t>
      </w:r>
      <w:r w:rsidRPr="007D12AA">
        <w:rPr>
          <w:rFonts w:ascii="Tahoma" w:hAnsi="Tahoma" w:cs="Tahoma"/>
        </w:rPr>
        <w:t xml:space="preserve"> odbywa się za pomocą przycisku </w:t>
      </w:r>
      <w:r w:rsidRPr="007D12AA">
        <w:rPr>
          <w:rFonts w:ascii="Tahoma" w:hAnsi="Tahoma" w:cs="Tahoma"/>
          <w:b/>
        </w:rPr>
        <w:t xml:space="preserve">Nowy </w:t>
      </w:r>
      <w:r w:rsidR="00DA2E07" w:rsidRPr="007D12AA">
        <w:rPr>
          <w:rFonts w:ascii="Tahoma" w:hAnsi="Tahoma" w:cs="Tahoma"/>
          <w:b/>
        </w:rPr>
        <w:t>pracownik</w:t>
      </w:r>
      <w:r w:rsidRPr="007D12AA">
        <w:rPr>
          <w:rFonts w:ascii="Tahoma" w:hAnsi="Tahoma" w:cs="Tahoma"/>
          <w:b/>
        </w:rPr>
        <w:t>.</w:t>
      </w:r>
    </w:p>
    <w:p w:rsidR="002709CD" w:rsidRPr="007D12AA" w:rsidRDefault="002709CD" w:rsidP="002709CD">
      <w:pPr>
        <w:rPr>
          <w:rFonts w:ascii="Tahoma" w:hAnsi="Tahoma" w:cs="Tahoma"/>
        </w:rPr>
      </w:pPr>
      <w:r w:rsidRPr="007D12AA">
        <w:rPr>
          <w:rFonts w:ascii="Tahoma" w:hAnsi="Tahoma" w:cs="Tahoma"/>
          <w:noProof/>
          <w:lang w:eastAsia="pl-PL" w:bidi="ar-SA"/>
        </w:rPr>
        <w:drawing>
          <wp:inline distT="0" distB="0" distL="0" distR="0">
            <wp:extent cx="5424985" cy="982560"/>
            <wp:effectExtent l="190500" t="190500" r="194945" b="198755"/>
            <wp:docPr id="6081" name="Obraz 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 name="nb.jpg"/>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61041" cy="989090"/>
                    </a:xfrm>
                    <a:prstGeom prst="rect">
                      <a:avLst/>
                    </a:prstGeom>
                    <a:ln>
                      <a:noFill/>
                    </a:ln>
                    <a:effectLst>
                      <a:outerShdw blurRad="190500" algn="tl" rotWithShape="0">
                        <a:srgbClr val="000000">
                          <a:alpha val="70000"/>
                        </a:srgbClr>
                      </a:outerShdw>
                    </a:effectLst>
                  </pic:spPr>
                </pic:pic>
              </a:graphicData>
            </a:graphic>
          </wp:inline>
        </w:drawing>
      </w:r>
    </w:p>
    <w:p w:rsidR="002709CD" w:rsidRPr="007D12AA" w:rsidRDefault="002709CD" w:rsidP="002709CD">
      <w:pPr>
        <w:rPr>
          <w:rFonts w:ascii="Tahoma" w:hAnsi="Tahoma" w:cs="Tahoma"/>
        </w:rPr>
      </w:pPr>
      <w:r w:rsidRPr="007D12AA">
        <w:rPr>
          <w:rFonts w:ascii="Tahoma" w:hAnsi="Tahoma" w:cs="Tahoma"/>
        </w:rPr>
        <w:t xml:space="preserve">Przycisk Nowy beneficjent otwiera okno </w:t>
      </w:r>
      <w:r w:rsidRPr="007D12AA">
        <w:rPr>
          <w:rFonts w:ascii="Tahoma" w:hAnsi="Tahoma" w:cs="Tahoma"/>
          <w:b/>
        </w:rPr>
        <w:t xml:space="preserve">Nowy </w:t>
      </w:r>
      <w:r w:rsidR="00186874" w:rsidRPr="007D12AA">
        <w:rPr>
          <w:rFonts w:ascii="Tahoma" w:hAnsi="Tahoma" w:cs="Tahoma"/>
          <w:b/>
        </w:rPr>
        <w:t>pracownik/podwykonawca</w:t>
      </w:r>
      <w:r w:rsidRPr="007D12AA">
        <w:rPr>
          <w:rFonts w:ascii="Tahoma" w:hAnsi="Tahoma" w:cs="Tahoma"/>
          <w:b/>
        </w:rPr>
        <w:t xml:space="preserve"> z automatyczną kartą: Zarządzanie </w:t>
      </w:r>
      <w:r w:rsidR="00BB028E" w:rsidRPr="007D12AA">
        <w:rPr>
          <w:rFonts w:ascii="Tahoma" w:hAnsi="Tahoma" w:cs="Tahoma"/>
          <w:b/>
        </w:rPr>
        <w:t>pracownik</w:t>
      </w:r>
      <w:r w:rsidRPr="007D12AA">
        <w:rPr>
          <w:rFonts w:ascii="Tahoma" w:hAnsi="Tahoma" w:cs="Tahoma"/>
          <w:b/>
        </w:rPr>
        <w:t>ami.</w:t>
      </w:r>
      <w:r w:rsidRPr="007D12AA">
        <w:rPr>
          <w:rFonts w:ascii="Tahoma" w:hAnsi="Tahoma" w:cs="Tahoma"/>
        </w:rPr>
        <w:t xml:space="preserve"> </w:t>
      </w:r>
    </w:p>
    <w:p w:rsidR="006D5D0C" w:rsidRPr="007D12AA" w:rsidRDefault="006D5D0C" w:rsidP="002709CD">
      <w:pPr>
        <w:rPr>
          <w:rFonts w:ascii="Tahoma" w:hAnsi="Tahoma" w:cs="Tahoma"/>
        </w:rPr>
      </w:pPr>
      <w:r w:rsidRPr="007D12AA">
        <w:rPr>
          <w:rFonts w:ascii="Tahoma" w:hAnsi="Tahoma" w:cs="Tahoma"/>
        </w:rPr>
        <w:lastRenderedPageBreak/>
        <w:t xml:space="preserve">Aby dodać nowego pracownika należy zaznaczyć checkboksem organizację, do której ma zostać przypisany oraz w Danych osobowych, w polu Rodzaj pracownika wybrać z listy rozwijanej Pracownik projektu. </w:t>
      </w:r>
    </w:p>
    <w:p w:rsidR="002709CD" w:rsidRPr="007D12AA" w:rsidRDefault="002709CD" w:rsidP="002709CD">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5029200" cy="2177415"/>
            <wp:effectExtent l="190500" t="190500" r="190500" b="184785"/>
            <wp:docPr id="6082" name="Obraz 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om1.jpg"/>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586" cy="2185808"/>
                    </a:xfrm>
                    <a:prstGeom prst="rect">
                      <a:avLst/>
                    </a:prstGeom>
                    <a:ln>
                      <a:noFill/>
                    </a:ln>
                    <a:effectLst>
                      <a:outerShdw blurRad="190500" algn="tl" rotWithShape="0">
                        <a:srgbClr val="000000">
                          <a:alpha val="70000"/>
                        </a:srgbClr>
                      </a:outerShdw>
                    </a:effectLst>
                  </pic:spPr>
                </pic:pic>
              </a:graphicData>
            </a:graphic>
          </wp:inline>
        </w:drawing>
      </w:r>
    </w:p>
    <w:p w:rsidR="006F073B" w:rsidRPr="007D12AA" w:rsidRDefault="00BB028E" w:rsidP="0005138C">
      <w:pPr>
        <w:pStyle w:val="Nagwek4"/>
        <w:ind w:firstLine="0"/>
      </w:pPr>
      <w:r w:rsidRPr="007D12AA">
        <w:t>3</w:t>
      </w:r>
      <w:r w:rsidR="006D5D0C" w:rsidRPr="007D12AA">
        <w:t>.4.1.1. Dodawanie nowego pracownika</w:t>
      </w:r>
    </w:p>
    <w:p w:rsidR="006D5D0C" w:rsidRPr="007D12AA" w:rsidRDefault="006F073B" w:rsidP="00A47ACB">
      <w:pPr>
        <w:spacing w:after="240"/>
        <w:rPr>
          <w:rFonts w:ascii="Tahoma" w:hAnsi="Tahoma" w:cs="Tahoma"/>
        </w:rPr>
      </w:pPr>
      <w:r w:rsidRPr="007D12AA">
        <w:rPr>
          <w:rFonts w:ascii="Tahoma" w:hAnsi="Tahoma" w:cs="Tahoma"/>
        </w:rPr>
        <w:br/>
      </w:r>
      <w:r w:rsidR="006D5D0C" w:rsidRPr="007D12AA">
        <w:rPr>
          <w:rFonts w:ascii="Tahoma" w:hAnsi="Tahoma" w:cs="Tahoma"/>
        </w:rPr>
        <w:t xml:space="preserve">Aby dodać nowego pracownika należy w Danych osobowych, w polu Rodzaj pracownika wybrać z listy rozwijanej Pracownik projektu. A następnie wypełnić sekcje: </w:t>
      </w:r>
    </w:p>
    <w:p w:rsidR="002709CD" w:rsidRPr="007D12AA" w:rsidRDefault="002709CD" w:rsidP="002709CD">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Dane podstawowe:</w:t>
      </w:r>
      <w:r w:rsidRPr="007D12AA">
        <w:rPr>
          <w:rFonts w:ascii="Tahoma" w:hAnsi="Tahoma" w:cs="Tahoma"/>
        </w:rPr>
        <w:t xml:space="preserve"> Organizacja (AO ma możliwości jedynie zaznaczenia organizacji, do której jest przypisany)</w:t>
      </w:r>
      <w:r w:rsidRPr="007D12AA">
        <w:rPr>
          <w:rFonts w:ascii="Tahoma" w:hAnsi="Tahoma" w:cs="Tahoma"/>
        </w:rPr>
        <w:br/>
      </w:r>
      <w:r w:rsidRPr="007D12AA">
        <w:rPr>
          <w:rFonts w:ascii="Tahoma" w:hAnsi="Tahoma" w:cs="Tahoma"/>
          <w:noProof/>
          <w:lang w:eastAsia="pl-PL" w:bidi="ar-SA"/>
        </w:rPr>
        <w:drawing>
          <wp:inline distT="0" distB="0" distL="0" distR="0">
            <wp:extent cx="5343098" cy="584693"/>
            <wp:effectExtent l="190500" t="190500" r="181610" b="196850"/>
            <wp:docPr id="6083" name="Obraz 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jpg"/>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0036" cy="586547"/>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p>
    <w:p w:rsidR="002709CD" w:rsidRPr="007D12AA" w:rsidRDefault="002709CD" w:rsidP="002709CD">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Dane osobowe:</w:t>
      </w:r>
      <w:r w:rsidRPr="007D12AA">
        <w:rPr>
          <w:rFonts w:ascii="Tahoma" w:hAnsi="Tahoma" w:cs="Tahoma"/>
        </w:rPr>
        <w:t xml:space="preserve"> PESEL, Imię, Nazwisko</w:t>
      </w:r>
      <w:r w:rsidR="006D5D0C" w:rsidRPr="007D12AA">
        <w:rPr>
          <w:rFonts w:ascii="Tahoma" w:hAnsi="Tahoma" w:cs="Tahoma"/>
        </w:rPr>
        <w:t>,</w:t>
      </w:r>
    </w:p>
    <w:p w:rsidR="002709CD" w:rsidRPr="007D12AA" w:rsidRDefault="002709CD" w:rsidP="002709CD">
      <w:pPr>
        <w:rPr>
          <w:rFonts w:ascii="Tahoma" w:hAnsi="Tahoma" w:cs="Tahoma"/>
        </w:rPr>
      </w:pPr>
      <w:r w:rsidRPr="007D12AA">
        <w:rPr>
          <w:rFonts w:ascii="Tahoma" w:hAnsi="Tahoma" w:cs="Tahoma"/>
          <w:noProof/>
          <w:lang w:eastAsia="pl-PL" w:bidi="ar-SA"/>
        </w:rPr>
        <w:drawing>
          <wp:inline distT="0" distB="0" distL="0" distR="0">
            <wp:extent cx="5342890" cy="1236319"/>
            <wp:effectExtent l="190500" t="190500" r="181610" b="193040"/>
            <wp:docPr id="6084" name="Obraz 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jpg"/>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7496" cy="1239699"/>
                    </a:xfrm>
                    <a:prstGeom prst="rect">
                      <a:avLst/>
                    </a:prstGeom>
                    <a:ln>
                      <a:noFill/>
                    </a:ln>
                    <a:effectLst>
                      <a:outerShdw blurRad="190500" algn="tl" rotWithShape="0">
                        <a:srgbClr val="000000">
                          <a:alpha val="70000"/>
                        </a:srgbClr>
                      </a:outerShdw>
                    </a:effectLst>
                  </pic:spPr>
                </pic:pic>
              </a:graphicData>
            </a:graphic>
          </wp:inline>
        </w:drawing>
      </w:r>
    </w:p>
    <w:p w:rsidR="002709CD" w:rsidRPr="007D12AA" w:rsidRDefault="002709CD" w:rsidP="002709CD">
      <w:pPr>
        <w:rPr>
          <w:rFonts w:ascii="Tahoma" w:hAnsi="Tahoma" w:cs="Tahoma"/>
        </w:rPr>
      </w:pPr>
      <w:r w:rsidRPr="007D12AA">
        <w:rPr>
          <w:rFonts w:ascii="Tahoma" w:hAnsi="Tahoma" w:cs="Tahoma"/>
        </w:rPr>
        <w:lastRenderedPageBreak/>
        <w:t>•</w:t>
      </w:r>
      <w:r w:rsidRPr="007D12AA">
        <w:rPr>
          <w:rFonts w:ascii="Tahoma" w:hAnsi="Tahoma" w:cs="Tahoma"/>
        </w:rPr>
        <w:tab/>
      </w:r>
      <w:r w:rsidRPr="007D12AA">
        <w:rPr>
          <w:rFonts w:ascii="Tahoma" w:hAnsi="Tahoma" w:cs="Tahoma"/>
          <w:b/>
        </w:rPr>
        <w:t>Charakterystyka:</w:t>
      </w:r>
      <w:r w:rsidRPr="007D12AA">
        <w:rPr>
          <w:rFonts w:ascii="Tahoma" w:hAnsi="Tahoma" w:cs="Tahoma"/>
        </w:rPr>
        <w:t xml:space="preserve"> Wykształcenie</w:t>
      </w:r>
      <w:r w:rsidR="006D5D0C" w:rsidRPr="007D12AA">
        <w:rPr>
          <w:rFonts w:ascii="Tahoma" w:hAnsi="Tahoma" w:cs="Tahoma"/>
        </w:rPr>
        <w:t xml:space="preserve"> (z listy wybieranej)</w:t>
      </w:r>
      <w:r w:rsidRPr="007D12AA">
        <w:rPr>
          <w:rFonts w:ascii="Tahoma" w:hAnsi="Tahoma" w:cs="Tahoma"/>
        </w:rPr>
        <w:t xml:space="preserve">, </w:t>
      </w:r>
      <w:r w:rsidR="006D5D0C" w:rsidRPr="007D12AA">
        <w:rPr>
          <w:rFonts w:ascii="Tahoma" w:hAnsi="Tahoma" w:cs="Tahoma"/>
        </w:rPr>
        <w:t xml:space="preserve">Wolontariusz </w:t>
      </w:r>
      <w:r w:rsidRPr="007D12AA">
        <w:rPr>
          <w:rFonts w:ascii="Tahoma" w:hAnsi="Tahoma" w:cs="Tahoma"/>
        </w:rPr>
        <w:t xml:space="preserve"> </w:t>
      </w:r>
      <w:r w:rsidR="006D5D0C" w:rsidRPr="007D12AA">
        <w:rPr>
          <w:rFonts w:ascii="Tahoma" w:hAnsi="Tahoma" w:cs="Tahoma"/>
        </w:rPr>
        <w:t>(z listy wybieranej – tak/nie),</w:t>
      </w:r>
    </w:p>
    <w:p w:rsidR="002709CD" w:rsidRPr="007D12AA" w:rsidRDefault="002709CD" w:rsidP="002709CD">
      <w:pPr>
        <w:rPr>
          <w:rFonts w:ascii="Tahoma" w:hAnsi="Tahoma" w:cs="Tahoma"/>
        </w:rPr>
      </w:pPr>
      <w:r w:rsidRPr="007D12AA">
        <w:rPr>
          <w:rFonts w:ascii="Tahoma" w:hAnsi="Tahoma" w:cs="Tahoma"/>
          <w:noProof/>
          <w:lang w:eastAsia="pl-PL" w:bidi="ar-SA"/>
        </w:rPr>
        <w:drawing>
          <wp:inline distT="0" distB="0" distL="0" distR="0">
            <wp:extent cx="5363570" cy="883558"/>
            <wp:effectExtent l="190500" t="190500" r="180340" b="183515"/>
            <wp:docPr id="6085" name="Obraz 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h.jpg"/>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9554" cy="889486"/>
                    </a:xfrm>
                    <a:prstGeom prst="rect">
                      <a:avLst/>
                    </a:prstGeom>
                    <a:ln>
                      <a:noFill/>
                    </a:ln>
                    <a:effectLst>
                      <a:outerShdw blurRad="190500" algn="tl" rotWithShape="0">
                        <a:srgbClr val="000000">
                          <a:alpha val="70000"/>
                        </a:srgbClr>
                      </a:outerShdw>
                    </a:effectLst>
                  </pic:spPr>
                </pic:pic>
              </a:graphicData>
            </a:graphic>
          </wp:inline>
        </w:drawing>
      </w:r>
    </w:p>
    <w:p w:rsidR="002709CD" w:rsidRPr="007D12AA" w:rsidRDefault="002709CD" w:rsidP="002709CD">
      <w:pPr>
        <w:rPr>
          <w:rFonts w:ascii="Tahoma" w:hAnsi="Tahoma" w:cs="Tahoma"/>
        </w:rPr>
      </w:pPr>
      <w:r w:rsidRPr="007D12AA">
        <w:rPr>
          <w:rFonts w:ascii="Tahoma" w:hAnsi="Tahoma" w:cs="Tahoma"/>
        </w:rPr>
        <w:t xml:space="preserve">Po wypełnieniu wszystkich wymaganych pól oraz wyborze opcji </w:t>
      </w:r>
      <w:r w:rsidRPr="007D12AA">
        <w:rPr>
          <w:rFonts w:ascii="Tahoma" w:hAnsi="Tahoma" w:cs="Tahoma"/>
          <w:b/>
        </w:rPr>
        <w:t>Zapisz</w:t>
      </w:r>
      <w:r w:rsidRPr="007D12AA">
        <w:rPr>
          <w:rFonts w:ascii="Tahoma" w:hAnsi="Tahoma" w:cs="Tahoma"/>
        </w:rPr>
        <w:t xml:space="preserve"> - utworzony zostaje nowy </w:t>
      </w:r>
      <w:r w:rsidR="00122DF3" w:rsidRPr="007D12AA">
        <w:rPr>
          <w:rFonts w:ascii="Tahoma" w:hAnsi="Tahoma" w:cs="Tahoma"/>
        </w:rPr>
        <w:t xml:space="preserve">pracownik </w:t>
      </w:r>
      <w:r w:rsidRPr="007D12AA">
        <w:rPr>
          <w:rFonts w:ascii="Tahoma" w:hAnsi="Tahoma" w:cs="Tahoma"/>
        </w:rPr>
        <w:t>wraz z kartą, a użytkownik otrzymuje komunikat „</w:t>
      </w:r>
      <w:r w:rsidR="0069062F" w:rsidRPr="007D12AA">
        <w:rPr>
          <w:rFonts w:ascii="Tahoma" w:hAnsi="Tahoma" w:cs="Tahoma"/>
        </w:rPr>
        <w:t>Dodano pracownika</w:t>
      </w:r>
      <w:r w:rsidRPr="007D12AA">
        <w:rPr>
          <w:rFonts w:ascii="Tahoma" w:hAnsi="Tahoma" w:cs="Tahoma"/>
        </w:rPr>
        <w:t xml:space="preserve">”. </w:t>
      </w:r>
    </w:p>
    <w:p w:rsidR="00703075" w:rsidRPr="007D12AA" w:rsidRDefault="00C04963" w:rsidP="0005138C">
      <w:pPr>
        <w:pStyle w:val="Nagwek4"/>
        <w:ind w:firstLine="0"/>
      </w:pPr>
      <w:r w:rsidRPr="007D12AA">
        <w:t>3.4.1.2</w:t>
      </w:r>
      <w:r w:rsidR="00E425C6" w:rsidRPr="007D12AA">
        <w:t>. Dodawanie nowego p</w:t>
      </w:r>
      <w:r w:rsidR="003A4DA2" w:rsidRPr="007D12AA">
        <w:t>odwykonawcy</w:t>
      </w:r>
    </w:p>
    <w:p w:rsidR="00E425C6" w:rsidRPr="007D12AA" w:rsidRDefault="00E425C6" w:rsidP="00E425C6">
      <w:pPr>
        <w:rPr>
          <w:rFonts w:ascii="Tahoma" w:hAnsi="Tahoma" w:cs="Tahoma"/>
        </w:rPr>
      </w:pPr>
      <w:r w:rsidRPr="007D12AA">
        <w:rPr>
          <w:rFonts w:ascii="Tahoma" w:hAnsi="Tahoma" w:cs="Tahoma"/>
        </w:rPr>
        <w:br/>
        <w:t xml:space="preserve">Aby dodać nowego pracownika należy w </w:t>
      </w:r>
      <w:r w:rsidRPr="007D12AA">
        <w:rPr>
          <w:rFonts w:ascii="Tahoma" w:hAnsi="Tahoma" w:cs="Tahoma"/>
          <w:b/>
        </w:rPr>
        <w:t>Danych osobowych</w:t>
      </w:r>
      <w:r w:rsidRPr="007D12AA">
        <w:rPr>
          <w:rFonts w:ascii="Tahoma" w:hAnsi="Tahoma" w:cs="Tahoma"/>
        </w:rPr>
        <w:t xml:space="preserve">, w polu </w:t>
      </w:r>
      <w:r w:rsidRPr="007D12AA">
        <w:rPr>
          <w:rFonts w:ascii="Tahoma" w:hAnsi="Tahoma" w:cs="Tahoma"/>
          <w:b/>
        </w:rPr>
        <w:t>Rodzaj pracownika</w:t>
      </w:r>
      <w:r w:rsidRPr="007D12AA">
        <w:rPr>
          <w:rFonts w:ascii="Tahoma" w:hAnsi="Tahoma" w:cs="Tahoma"/>
        </w:rPr>
        <w:t xml:space="preserve"> wybrać z listy rozwijanej </w:t>
      </w:r>
      <w:r w:rsidR="00AA4849" w:rsidRPr="007D12AA">
        <w:rPr>
          <w:rFonts w:ascii="Tahoma" w:hAnsi="Tahoma" w:cs="Tahoma"/>
          <w:b/>
        </w:rPr>
        <w:t>Podmiot zewnętrzny</w:t>
      </w:r>
      <w:r w:rsidRPr="007D12AA">
        <w:rPr>
          <w:rFonts w:ascii="Tahoma" w:hAnsi="Tahoma" w:cs="Tahoma"/>
        </w:rPr>
        <w:t xml:space="preserve">. A następnie wypełnić sekcje: </w:t>
      </w:r>
    </w:p>
    <w:p w:rsidR="00E425C6" w:rsidRPr="007D12AA" w:rsidRDefault="00E425C6" w:rsidP="00E425C6">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Dane podstawowe:</w:t>
      </w:r>
      <w:r w:rsidRPr="007D12AA">
        <w:rPr>
          <w:rFonts w:ascii="Tahoma" w:hAnsi="Tahoma" w:cs="Tahoma"/>
        </w:rPr>
        <w:t xml:space="preserve"> Organizacja (AO ma możliwości jedynie zaznaczenia organizacji, do której jest przypisany)</w:t>
      </w:r>
      <w:r w:rsidRPr="007D12AA">
        <w:rPr>
          <w:rFonts w:ascii="Tahoma" w:hAnsi="Tahoma" w:cs="Tahoma"/>
        </w:rPr>
        <w:br/>
      </w:r>
      <w:r w:rsidRPr="007D12AA">
        <w:rPr>
          <w:rFonts w:ascii="Tahoma" w:hAnsi="Tahoma" w:cs="Tahoma"/>
          <w:noProof/>
          <w:lang w:eastAsia="pl-PL" w:bidi="ar-SA"/>
        </w:rPr>
        <w:drawing>
          <wp:inline distT="0" distB="0" distL="0" distR="0">
            <wp:extent cx="5431809" cy="594400"/>
            <wp:effectExtent l="190500" t="190500" r="187960" b="186690"/>
            <wp:docPr id="6091" name="Obraz 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jpg"/>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46870" cy="596048"/>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p>
    <w:p w:rsidR="00E425C6" w:rsidRPr="007D12AA" w:rsidRDefault="00E425C6" w:rsidP="00E425C6">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Dane osobowe:</w:t>
      </w:r>
      <w:r w:rsidRPr="007D12AA">
        <w:rPr>
          <w:rFonts w:ascii="Tahoma" w:hAnsi="Tahoma" w:cs="Tahoma"/>
        </w:rPr>
        <w:t xml:space="preserve"> </w:t>
      </w:r>
      <w:r w:rsidR="003F1994" w:rsidRPr="007D12AA">
        <w:rPr>
          <w:rFonts w:ascii="Tahoma" w:hAnsi="Tahoma" w:cs="Tahoma"/>
        </w:rPr>
        <w:t>Nazwa firmy</w:t>
      </w:r>
      <w:r w:rsidRPr="007D12AA">
        <w:rPr>
          <w:rFonts w:ascii="Tahoma" w:hAnsi="Tahoma" w:cs="Tahoma"/>
        </w:rPr>
        <w:t>,</w:t>
      </w:r>
    </w:p>
    <w:p w:rsidR="00E425C6" w:rsidRPr="007D12AA" w:rsidRDefault="00E425C6" w:rsidP="00E425C6">
      <w:pPr>
        <w:rPr>
          <w:rFonts w:ascii="Tahoma" w:hAnsi="Tahoma" w:cs="Tahoma"/>
        </w:rPr>
      </w:pPr>
      <w:r w:rsidRPr="007D12AA">
        <w:rPr>
          <w:rFonts w:ascii="Tahoma" w:hAnsi="Tahoma" w:cs="Tahoma"/>
          <w:noProof/>
          <w:lang w:eastAsia="pl-PL" w:bidi="ar-SA"/>
        </w:rPr>
        <w:drawing>
          <wp:inline distT="0" distB="0" distL="0" distR="0">
            <wp:extent cx="5493224" cy="796678"/>
            <wp:effectExtent l="190500" t="190500" r="184150" b="194310"/>
            <wp:docPr id="6092" name="Obraz 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jpg"/>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6676" cy="798629"/>
                    </a:xfrm>
                    <a:prstGeom prst="rect">
                      <a:avLst/>
                    </a:prstGeom>
                    <a:ln>
                      <a:noFill/>
                    </a:ln>
                    <a:effectLst>
                      <a:outerShdw blurRad="190500" algn="tl" rotWithShape="0">
                        <a:srgbClr val="000000">
                          <a:alpha val="70000"/>
                        </a:srgbClr>
                      </a:outerShdw>
                    </a:effectLst>
                  </pic:spPr>
                </pic:pic>
              </a:graphicData>
            </a:graphic>
          </wp:inline>
        </w:drawing>
      </w:r>
    </w:p>
    <w:p w:rsidR="00E425C6" w:rsidRPr="007D12AA" w:rsidRDefault="00E425C6" w:rsidP="00E425C6">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Charakterystyka:</w:t>
      </w:r>
      <w:r w:rsidRPr="007D12AA">
        <w:rPr>
          <w:rFonts w:ascii="Tahoma" w:hAnsi="Tahoma" w:cs="Tahoma"/>
        </w:rPr>
        <w:t xml:space="preserve"> </w:t>
      </w:r>
      <w:r w:rsidR="003F1994" w:rsidRPr="007D12AA">
        <w:rPr>
          <w:rFonts w:ascii="Tahoma" w:hAnsi="Tahoma" w:cs="Tahoma"/>
        </w:rPr>
        <w:t>Forma prawna</w:t>
      </w:r>
      <w:r w:rsidRPr="007D12AA">
        <w:rPr>
          <w:rFonts w:ascii="Tahoma" w:hAnsi="Tahoma" w:cs="Tahoma"/>
        </w:rPr>
        <w:t xml:space="preserve"> (z listy wybieranej),</w:t>
      </w:r>
      <w:r w:rsidR="003F1994" w:rsidRPr="007D12AA">
        <w:rPr>
          <w:rFonts w:ascii="Tahoma" w:hAnsi="Tahoma" w:cs="Tahoma"/>
        </w:rPr>
        <w:t xml:space="preserve"> NIP,</w:t>
      </w:r>
      <w:r w:rsidRPr="007D12AA">
        <w:rPr>
          <w:rFonts w:ascii="Tahoma" w:hAnsi="Tahoma" w:cs="Tahoma"/>
        </w:rPr>
        <w:t xml:space="preserve"> </w:t>
      </w:r>
      <w:r w:rsidR="003F1994" w:rsidRPr="007D12AA">
        <w:rPr>
          <w:rFonts w:ascii="Tahoma" w:hAnsi="Tahoma" w:cs="Tahoma"/>
        </w:rPr>
        <w:t>KRS (w zależności od formy prawnej).</w:t>
      </w:r>
    </w:p>
    <w:p w:rsidR="00E425C6" w:rsidRPr="007D12AA" w:rsidRDefault="00E425C6" w:rsidP="00E425C6">
      <w:pPr>
        <w:rPr>
          <w:rFonts w:ascii="Tahoma" w:hAnsi="Tahoma" w:cs="Tahoma"/>
        </w:rPr>
      </w:pPr>
      <w:r w:rsidRPr="007D12AA">
        <w:rPr>
          <w:rFonts w:ascii="Tahoma" w:hAnsi="Tahoma" w:cs="Tahoma"/>
          <w:noProof/>
          <w:lang w:eastAsia="pl-PL" w:bidi="ar-SA"/>
        </w:rPr>
        <w:lastRenderedPageBreak/>
        <w:drawing>
          <wp:inline distT="0" distB="0" distL="0" distR="0">
            <wp:extent cx="5540991" cy="792490"/>
            <wp:effectExtent l="190500" t="190500" r="193675" b="198120"/>
            <wp:docPr id="6093" name="Obraz 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h.jpg"/>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1843" cy="796903"/>
                    </a:xfrm>
                    <a:prstGeom prst="rect">
                      <a:avLst/>
                    </a:prstGeom>
                    <a:ln>
                      <a:noFill/>
                    </a:ln>
                    <a:effectLst>
                      <a:outerShdw blurRad="190500" algn="tl" rotWithShape="0">
                        <a:srgbClr val="000000">
                          <a:alpha val="70000"/>
                        </a:srgbClr>
                      </a:outerShdw>
                    </a:effectLst>
                  </pic:spPr>
                </pic:pic>
              </a:graphicData>
            </a:graphic>
          </wp:inline>
        </w:drawing>
      </w:r>
    </w:p>
    <w:p w:rsidR="00E425C6" w:rsidRPr="007D12AA" w:rsidRDefault="00E425C6" w:rsidP="002709CD">
      <w:pPr>
        <w:rPr>
          <w:rFonts w:ascii="Tahoma" w:hAnsi="Tahoma" w:cs="Tahoma"/>
        </w:rPr>
      </w:pPr>
      <w:r w:rsidRPr="007D12AA">
        <w:rPr>
          <w:rFonts w:ascii="Tahoma" w:hAnsi="Tahoma" w:cs="Tahoma"/>
        </w:rPr>
        <w:t xml:space="preserve">Po wypełnieniu wszystkich wymaganych pól oraz wyborze opcji </w:t>
      </w:r>
      <w:r w:rsidRPr="007D12AA">
        <w:rPr>
          <w:rFonts w:ascii="Tahoma" w:hAnsi="Tahoma" w:cs="Tahoma"/>
          <w:b/>
        </w:rPr>
        <w:t>Zapisz</w:t>
      </w:r>
      <w:r w:rsidRPr="007D12AA">
        <w:rPr>
          <w:rFonts w:ascii="Tahoma" w:hAnsi="Tahoma" w:cs="Tahoma"/>
        </w:rPr>
        <w:t xml:space="preserve"> - utworzony zostaje nowy pracownik</w:t>
      </w:r>
      <w:r w:rsidR="003F1994" w:rsidRPr="007D12AA">
        <w:rPr>
          <w:rFonts w:ascii="Tahoma" w:hAnsi="Tahoma" w:cs="Tahoma"/>
        </w:rPr>
        <w:t>/podwykonawca</w:t>
      </w:r>
      <w:r w:rsidRPr="007D12AA">
        <w:rPr>
          <w:rFonts w:ascii="Tahoma" w:hAnsi="Tahoma" w:cs="Tahoma"/>
        </w:rPr>
        <w:t xml:space="preserve"> wraz z kartą, a użytkownik </w:t>
      </w:r>
      <w:r w:rsidR="00F55949" w:rsidRPr="007D12AA">
        <w:rPr>
          <w:rFonts w:ascii="Tahoma" w:hAnsi="Tahoma" w:cs="Tahoma"/>
        </w:rPr>
        <w:t xml:space="preserve">w obu przypadkach </w:t>
      </w:r>
      <w:r w:rsidRPr="007D12AA">
        <w:rPr>
          <w:rFonts w:ascii="Tahoma" w:hAnsi="Tahoma" w:cs="Tahoma"/>
        </w:rPr>
        <w:t xml:space="preserve">otrzymuje komunikat </w:t>
      </w:r>
      <w:r w:rsidRPr="00AF49CF">
        <w:rPr>
          <w:rFonts w:ascii="Tahoma" w:hAnsi="Tahoma" w:cs="Tahoma"/>
          <w:i/>
        </w:rPr>
        <w:t>„Dodano pracownika”.</w:t>
      </w:r>
      <w:r w:rsidRPr="007D12AA">
        <w:rPr>
          <w:rFonts w:ascii="Tahoma" w:hAnsi="Tahoma" w:cs="Tahoma"/>
        </w:rPr>
        <w:t xml:space="preserve"> </w:t>
      </w:r>
    </w:p>
    <w:p w:rsidR="002709CD" w:rsidRPr="007D12AA" w:rsidRDefault="002709CD" w:rsidP="0005138C">
      <w:pPr>
        <w:pStyle w:val="Nagwek3"/>
      </w:pPr>
      <w:bookmarkStart w:id="51" w:name="_Akcje:_Edytuj,_Usuń,_1"/>
      <w:bookmarkStart w:id="52" w:name="_Toc461451114"/>
      <w:bookmarkEnd w:id="51"/>
      <w:r w:rsidRPr="007D12AA">
        <w:t xml:space="preserve">Akcje: </w:t>
      </w:r>
      <w:r w:rsidR="00AC0E22" w:rsidRPr="007D12AA">
        <w:t>Edytuj,</w:t>
      </w:r>
      <w:r w:rsidR="00FB5CF6" w:rsidRPr="007D12AA">
        <w:t xml:space="preserve"> </w:t>
      </w:r>
      <w:r w:rsidRPr="007D12AA">
        <w:t>Usuń, Podgląd</w:t>
      </w:r>
      <w:bookmarkEnd w:id="52"/>
    </w:p>
    <w:p w:rsidR="00FB5CF6" w:rsidRPr="007D12AA" w:rsidRDefault="00FB5CF6" w:rsidP="00AF49CF">
      <w:pPr>
        <w:jc w:val="center"/>
        <w:rPr>
          <w:rFonts w:ascii="Tahoma" w:hAnsi="Tahoma" w:cs="Tahoma"/>
        </w:rPr>
      </w:pPr>
      <w:r w:rsidRPr="007D12AA">
        <w:rPr>
          <w:rFonts w:ascii="Tahoma" w:hAnsi="Tahoma" w:cs="Tahoma"/>
          <w:noProof/>
          <w:lang w:eastAsia="pl-PL" w:bidi="ar-SA"/>
        </w:rPr>
        <w:drawing>
          <wp:inline distT="0" distB="0" distL="0" distR="0">
            <wp:extent cx="4933950" cy="1484458"/>
            <wp:effectExtent l="190500" t="190500" r="190500" b="192405"/>
            <wp:docPr id="6095" name="Obraz 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 name="p8.jpg"/>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9460" cy="1489124"/>
                    </a:xfrm>
                    <a:prstGeom prst="rect">
                      <a:avLst/>
                    </a:prstGeom>
                    <a:ln>
                      <a:noFill/>
                    </a:ln>
                    <a:effectLst>
                      <a:outerShdw blurRad="190500" algn="tl" rotWithShape="0">
                        <a:srgbClr val="000000">
                          <a:alpha val="70000"/>
                        </a:srgbClr>
                      </a:outerShdw>
                    </a:effectLst>
                  </pic:spPr>
                </pic:pic>
              </a:graphicData>
            </a:graphic>
          </wp:inline>
        </w:drawing>
      </w:r>
    </w:p>
    <w:p w:rsidR="002709CD" w:rsidRPr="007D12AA" w:rsidRDefault="002709CD" w:rsidP="002709CD">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 xml:space="preserve">Edytuj </w:t>
      </w:r>
    </w:p>
    <w:p w:rsidR="003C0F34" w:rsidRPr="007D12AA" w:rsidRDefault="002709CD" w:rsidP="007B330E">
      <w:pPr>
        <w:rPr>
          <w:rFonts w:ascii="Tahoma" w:hAnsi="Tahoma" w:cs="Tahoma"/>
        </w:rPr>
      </w:pPr>
      <w:r w:rsidRPr="007D12AA">
        <w:rPr>
          <w:rFonts w:ascii="Tahoma" w:hAnsi="Tahoma" w:cs="Tahoma"/>
        </w:rPr>
        <w:t xml:space="preserve">Opcja Edytuj umożliwia Użytkownikowi edycję danych </w:t>
      </w:r>
      <w:r w:rsidR="00E432E6" w:rsidRPr="007D12AA">
        <w:rPr>
          <w:rFonts w:ascii="Tahoma" w:hAnsi="Tahoma" w:cs="Tahoma"/>
        </w:rPr>
        <w:t xml:space="preserve">pracownika/podwykonawcy </w:t>
      </w:r>
      <w:r w:rsidRPr="007D12AA">
        <w:rPr>
          <w:rFonts w:ascii="Tahoma" w:hAnsi="Tahoma" w:cs="Tahoma"/>
        </w:rPr>
        <w:t xml:space="preserve">w karcie. </w:t>
      </w:r>
    </w:p>
    <w:p w:rsidR="002709CD" w:rsidRPr="007D12AA" w:rsidRDefault="002709CD" w:rsidP="007B330E">
      <w:pPr>
        <w:rPr>
          <w:rFonts w:ascii="Tahoma" w:hAnsi="Tahoma" w:cs="Tahoma"/>
        </w:rPr>
      </w:pPr>
      <w:r w:rsidRPr="007D12AA">
        <w:rPr>
          <w:rFonts w:ascii="Tahoma" w:hAnsi="Tahoma" w:cs="Tahoma"/>
        </w:rPr>
        <w:t xml:space="preserve">AO może edytować </w:t>
      </w:r>
      <w:r w:rsidR="003C0F34" w:rsidRPr="007D12AA">
        <w:rPr>
          <w:rFonts w:ascii="Tahoma" w:hAnsi="Tahoma" w:cs="Tahoma"/>
        </w:rPr>
        <w:t>następujące pola dotyczące pracownika</w:t>
      </w:r>
      <w:r w:rsidRPr="007D12AA">
        <w:rPr>
          <w:rFonts w:ascii="Tahoma" w:hAnsi="Tahoma" w:cs="Tahoma"/>
          <w:b/>
        </w:rPr>
        <w:t xml:space="preserve">: PESEL, Imię, Nazwisko, </w:t>
      </w:r>
      <w:r w:rsidR="003C0F34" w:rsidRPr="007D12AA">
        <w:rPr>
          <w:rFonts w:ascii="Tahoma" w:hAnsi="Tahoma" w:cs="Tahoma"/>
          <w:b/>
        </w:rPr>
        <w:t>Wykształcenie, Wolontariusz zagraniczny</w:t>
      </w:r>
      <w:r w:rsidRPr="007D12AA">
        <w:rPr>
          <w:rFonts w:ascii="Tahoma" w:hAnsi="Tahoma" w:cs="Tahoma"/>
        </w:rPr>
        <w:t xml:space="preserve">. </w:t>
      </w:r>
    </w:p>
    <w:p w:rsidR="002709CD" w:rsidRPr="007D12AA" w:rsidRDefault="003C0F34" w:rsidP="00AF49CF">
      <w:pPr>
        <w:rPr>
          <w:rFonts w:ascii="Tahoma" w:hAnsi="Tahoma" w:cs="Tahoma"/>
        </w:rPr>
      </w:pPr>
      <w:r w:rsidRPr="007D12AA">
        <w:rPr>
          <w:rFonts w:ascii="Tahoma" w:hAnsi="Tahoma" w:cs="Tahoma"/>
        </w:rPr>
        <w:t xml:space="preserve">AO może edytować następujące pola dotyczące </w:t>
      </w:r>
      <w:r w:rsidR="001D60DD" w:rsidRPr="007D12AA">
        <w:rPr>
          <w:rFonts w:ascii="Tahoma" w:hAnsi="Tahoma" w:cs="Tahoma"/>
        </w:rPr>
        <w:t>podwykonawcy</w:t>
      </w:r>
      <w:r w:rsidRPr="007D12AA">
        <w:rPr>
          <w:rFonts w:ascii="Tahoma" w:hAnsi="Tahoma" w:cs="Tahoma"/>
          <w:b/>
        </w:rPr>
        <w:t xml:space="preserve">: </w:t>
      </w:r>
      <w:r w:rsidR="0077068E" w:rsidRPr="007D12AA">
        <w:rPr>
          <w:rFonts w:ascii="Tahoma" w:hAnsi="Tahoma" w:cs="Tahoma"/>
          <w:b/>
        </w:rPr>
        <w:t>Nazwa firmy, Forma prawna, NIP.</w:t>
      </w:r>
    </w:p>
    <w:p w:rsidR="001D60DD" w:rsidRPr="007D12AA" w:rsidRDefault="000F195E" w:rsidP="00AF49CF">
      <w:pPr>
        <w:spacing w:after="0" w:line="359" w:lineRule="auto"/>
        <w:rPr>
          <w:rFonts w:ascii="Tahoma" w:hAnsi="Tahoma" w:cs="Tahoma"/>
        </w:rPr>
      </w:pPr>
      <w:r w:rsidRPr="007D12AA">
        <w:rPr>
          <w:rFonts w:ascii="Tahoma" w:hAnsi="Tahoma" w:cs="Tahoma"/>
        </w:rPr>
        <w:t xml:space="preserve">- </w:t>
      </w:r>
      <w:r w:rsidR="001D60DD" w:rsidRPr="007D12AA">
        <w:rPr>
          <w:rFonts w:ascii="Tahoma" w:hAnsi="Tahoma" w:cs="Tahoma"/>
        </w:rPr>
        <w:t xml:space="preserve">Jeżeli </w:t>
      </w:r>
      <w:r w:rsidR="00FB5CF6" w:rsidRPr="007D12AA">
        <w:rPr>
          <w:rFonts w:ascii="Tahoma" w:hAnsi="Tahoma" w:cs="Tahoma"/>
        </w:rPr>
        <w:t>pracownik/podwykon</w:t>
      </w:r>
      <w:r w:rsidR="00A14594" w:rsidRPr="007D12AA">
        <w:rPr>
          <w:rFonts w:ascii="Tahoma" w:hAnsi="Tahoma" w:cs="Tahoma"/>
        </w:rPr>
        <w:t>awca</w:t>
      </w:r>
      <w:r w:rsidR="001D60DD" w:rsidRPr="007D12AA">
        <w:rPr>
          <w:rFonts w:ascii="Tahoma" w:hAnsi="Tahoma" w:cs="Tahoma"/>
        </w:rPr>
        <w:t xml:space="preserve"> ma utworzoną kartę </w:t>
      </w:r>
      <w:r w:rsidR="00FB5CF6" w:rsidRPr="007D12AA">
        <w:rPr>
          <w:rFonts w:ascii="Tahoma" w:hAnsi="Tahoma" w:cs="Tahoma"/>
        </w:rPr>
        <w:t xml:space="preserve">pracownika </w:t>
      </w:r>
      <w:r w:rsidR="001D60DD" w:rsidRPr="007D12AA">
        <w:rPr>
          <w:rFonts w:ascii="Tahoma" w:hAnsi="Tahoma" w:cs="Tahoma"/>
        </w:rPr>
        <w:t xml:space="preserve">AO </w:t>
      </w:r>
      <w:r w:rsidR="00A14594" w:rsidRPr="007D12AA">
        <w:rPr>
          <w:rFonts w:ascii="Tahoma" w:hAnsi="Tahoma" w:cs="Tahoma"/>
        </w:rPr>
        <w:t xml:space="preserve">może ją </w:t>
      </w:r>
      <w:r w:rsidR="001D60DD" w:rsidRPr="007D12AA">
        <w:rPr>
          <w:rFonts w:ascii="Tahoma" w:hAnsi="Tahoma" w:cs="Tahoma"/>
        </w:rPr>
        <w:t xml:space="preserve">usunąć za pomocą przycisku </w:t>
      </w:r>
      <w:r w:rsidR="001D60DD" w:rsidRPr="007D12AA">
        <w:rPr>
          <w:rFonts w:ascii="Tahoma" w:hAnsi="Tahoma" w:cs="Tahoma"/>
          <w:b/>
        </w:rPr>
        <w:t>Usuń</w:t>
      </w:r>
      <w:r w:rsidR="001D60DD" w:rsidRPr="007D12AA">
        <w:rPr>
          <w:rFonts w:ascii="Tahoma" w:hAnsi="Tahoma" w:cs="Tahoma"/>
        </w:rPr>
        <w:t>.</w:t>
      </w:r>
    </w:p>
    <w:p w:rsidR="001D60DD" w:rsidRPr="007D12AA" w:rsidRDefault="001D60DD" w:rsidP="00AF49CF">
      <w:pPr>
        <w:spacing w:after="0" w:line="359" w:lineRule="auto"/>
        <w:ind w:right="1258"/>
        <w:jc w:val="center"/>
        <w:rPr>
          <w:rFonts w:ascii="Tahoma" w:hAnsi="Tahoma" w:cs="Tahoma"/>
        </w:rPr>
      </w:pPr>
      <w:r w:rsidRPr="007D12AA">
        <w:rPr>
          <w:rFonts w:ascii="Tahoma" w:hAnsi="Tahoma" w:cs="Tahoma"/>
          <w:noProof/>
          <w:lang w:eastAsia="pl-PL" w:bidi="ar-SA"/>
        </w:rPr>
        <w:drawing>
          <wp:inline distT="0" distB="0" distL="0" distR="0">
            <wp:extent cx="4829175" cy="988926"/>
            <wp:effectExtent l="190500" t="190500" r="180975" b="192405"/>
            <wp:docPr id="6094" name="Obraz 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 name="bb.jpg"/>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3004" cy="995854"/>
                    </a:xfrm>
                    <a:prstGeom prst="rect">
                      <a:avLst/>
                    </a:prstGeom>
                    <a:ln>
                      <a:noFill/>
                    </a:ln>
                    <a:effectLst>
                      <a:outerShdw blurRad="190500" algn="tl" rotWithShape="0">
                        <a:srgbClr val="000000">
                          <a:alpha val="70000"/>
                        </a:srgbClr>
                      </a:outerShdw>
                    </a:effectLst>
                  </pic:spPr>
                </pic:pic>
              </a:graphicData>
            </a:graphic>
          </wp:inline>
        </w:drawing>
      </w:r>
    </w:p>
    <w:p w:rsidR="001D60DD" w:rsidRPr="007D12AA" w:rsidRDefault="001D60DD" w:rsidP="001D60DD">
      <w:pPr>
        <w:spacing w:after="0" w:line="359" w:lineRule="auto"/>
        <w:ind w:right="1258"/>
        <w:rPr>
          <w:rFonts w:ascii="Tahoma" w:hAnsi="Tahoma" w:cs="Tahoma"/>
        </w:rPr>
      </w:pPr>
    </w:p>
    <w:p w:rsidR="001D60DD" w:rsidRPr="007D12AA" w:rsidRDefault="001D60DD" w:rsidP="001D60DD">
      <w:pPr>
        <w:rPr>
          <w:rFonts w:ascii="Tahoma" w:hAnsi="Tahoma" w:cs="Tahoma"/>
        </w:rPr>
      </w:pPr>
      <w:r w:rsidRPr="007D12AA">
        <w:rPr>
          <w:rFonts w:ascii="Tahoma" w:hAnsi="Tahoma" w:cs="Tahoma"/>
        </w:rPr>
        <w:t xml:space="preserve">Nie można usunąć karty </w:t>
      </w:r>
      <w:r w:rsidR="004D2C33" w:rsidRPr="007D12AA">
        <w:rPr>
          <w:rFonts w:ascii="Tahoma" w:hAnsi="Tahoma" w:cs="Tahoma"/>
        </w:rPr>
        <w:t>pracownika/podwykonawcy</w:t>
      </w:r>
      <w:r w:rsidRPr="007D12AA">
        <w:rPr>
          <w:rFonts w:ascii="Tahoma" w:hAnsi="Tahoma" w:cs="Tahoma"/>
        </w:rPr>
        <w:t xml:space="preserve"> z danego projektu, do której są przypisane godziny </w:t>
      </w:r>
      <w:r w:rsidR="00FB5CF6" w:rsidRPr="007D12AA">
        <w:rPr>
          <w:rFonts w:ascii="Tahoma" w:hAnsi="Tahoma" w:cs="Tahoma"/>
        </w:rPr>
        <w:t xml:space="preserve">udzielonego </w:t>
      </w:r>
      <w:r w:rsidRPr="007D12AA">
        <w:rPr>
          <w:rFonts w:ascii="Tahoma" w:hAnsi="Tahoma" w:cs="Tahoma"/>
        </w:rPr>
        <w:t>wsparcia. W takiej sytuacji użytkownik otrzymuje komunikat:</w:t>
      </w:r>
      <w:r w:rsidRPr="00AF49CF">
        <w:rPr>
          <w:rFonts w:ascii="Tahoma" w:hAnsi="Tahoma" w:cs="Tahoma"/>
          <w:i/>
        </w:rPr>
        <w:t xml:space="preserve"> „Dla wybranej karty przypisane są godziny wsparcia. Karta nie może zostać usunięta”.</w:t>
      </w:r>
    </w:p>
    <w:p w:rsidR="001D60DD" w:rsidRPr="007D12AA" w:rsidRDefault="001D60DD" w:rsidP="001D60DD">
      <w:pPr>
        <w:rPr>
          <w:rFonts w:ascii="Tahoma" w:hAnsi="Tahoma" w:cs="Tahoma"/>
        </w:rPr>
      </w:pPr>
      <w:r w:rsidRPr="007D12AA">
        <w:rPr>
          <w:rFonts w:ascii="Tahoma" w:hAnsi="Tahoma" w:cs="Tahoma"/>
        </w:rPr>
        <w:t xml:space="preserve">Nie można także usunąć karty </w:t>
      </w:r>
      <w:r w:rsidR="004D2C33" w:rsidRPr="007D12AA">
        <w:rPr>
          <w:rFonts w:ascii="Tahoma" w:hAnsi="Tahoma" w:cs="Tahoma"/>
        </w:rPr>
        <w:t>pracownika/podwykonawcy</w:t>
      </w:r>
      <w:r w:rsidRPr="007D12AA">
        <w:rPr>
          <w:rFonts w:ascii="Tahoma" w:hAnsi="Tahoma" w:cs="Tahoma"/>
        </w:rPr>
        <w:t xml:space="preserve"> z danego projektu w sytuacji, gdy projekt został zatwierdzony lub zablokowany przez administratora. </w:t>
      </w:r>
      <w:del w:id="53" w:author="test" w:date="2016-08-25T14:50:00Z">
        <w:r w:rsidRPr="007D12AA" w:rsidDel="00574E97">
          <w:rPr>
            <w:rFonts w:ascii="Tahoma" w:hAnsi="Tahoma" w:cs="Tahoma"/>
          </w:rPr>
          <w:delText xml:space="preserve"> </w:delText>
        </w:r>
      </w:del>
      <w:r w:rsidRPr="007D12AA">
        <w:rPr>
          <w:rFonts w:ascii="Tahoma" w:hAnsi="Tahoma" w:cs="Tahoma"/>
        </w:rPr>
        <w:t xml:space="preserve">W takiej sytuacji użytkownik otrzymuje komunikat: </w:t>
      </w:r>
      <w:r w:rsidRPr="00AF49CF">
        <w:rPr>
          <w:rFonts w:ascii="Tahoma" w:hAnsi="Tahoma" w:cs="Tahoma"/>
          <w:i/>
        </w:rPr>
        <w:t>„Dane projektu nie mogą być edytowane (projekt został zatwierdzony bądź zablokowany przez administratora)”</w:t>
      </w:r>
      <w:r w:rsidR="00AF49CF">
        <w:rPr>
          <w:rFonts w:ascii="Tahoma" w:hAnsi="Tahoma" w:cs="Tahoma"/>
          <w:i/>
        </w:rPr>
        <w:t>.</w:t>
      </w:r>
    </w:p>
    <w:p w:rsidR="001D60DD" w:rsidRPr="007D12AA" w:rsidRDefault="000F195E" w:rsidP="001D60DD">
      <w:pPr>
        <w:rPr>
          <w:rFonts w:ascii="Tahoma" w:hAnsi="Tahoma" w:cs="Tahoma"/>
        </w:rPr>
      </w:pPr>
      <w:r w:rsidRPr="007D12AA">
        <w:rPr>
          <w:rFonts w:ascii="Tahoma" w:hAnsi="Tahoma" w:cs="Tahoma"/>
        </w:rPr>
        <w:t xml:space="preserve">- </w:t>
      </w:r>
      <w:r w:rsidR="001D60DD" w:rsidRPr="007D12AA">
        <w:rPr>
          <w:rFonts w:ascii="Tahoma" w:hAnsi="Tahoma" w:cs="Tahoma"/>
        </w:rPr>
        <w:t xml:space="preserve">Przycisk </w:t>
      </w:r>
      <w:r w:rsidRPr="007D12AA">
        <w:rPr>
          <w:rFonts w:ascii="Tahoma" w:hAnsi="Tahoma" w:cs="Tahoma"/>
          <w:b/>
        </w:rPr>
        <w:t>Edytuj</w:t>
      </w:r>
      <w:r w:rsidR="001D60DD" w:rsidRPr="007D12AA">
        <w:rPr>
          <w:rFonts w:ascii="Tahoma" w:hAnsi="Tahoma" w:cs="Tahoma"/>
        </w:rPr>
        <w:t xml:space="preserve"> przenosi użytkownika do </w:t>
      </w:r>
      <w:r w:rsidR="001D60DD" w:rsidRPr="007D12AA">
        <w:rPr>
          <w:rFonts w:ascii="Tahoma" w:hAnsi="Tahoma" w:cs="Tahoma"/>
          <w:b/>
        </w:rPr>
        <w:t xml:space="preserve">zakładki Projekty, do widoku Podsumowanie </w:t>
      </w:r>
      <w:r w:rsidR="001D60DD" w:rsidRPr="007D12AA">
        <w:rPr>
          <w:rFonts w:ascii="Tahoma" w:hAnsi="Tahoma" w:cs="Tahoma"/>
        </w:rPr>
        <w:t>danego projektu.</w:t>
      </w:r>
    </w:p>
    <w:p w:rsidR="000F195E" w:rsidRPr="007D12AA" w:rsidRDefault="000F195E" w:rsidP="000F195E">
      <w:pPr>
        <w:rPr>
          <w:rFonts w:ascii="Tahoma" w:hAnsi="Tahoma" w:cs="Tahoma"/>
        </w:rPr>
      </w:pPr>
      <w:r w:rsidRPr="007D12AA">
        <w:rPr>
          <w:rFonts w:ascii="Tahoma" w:hAnsi="Tahoma" w:cs="Tahoma"/>
        </w:rPr>
        <w:t xml:space="preserve">- Przycisk </w:t>
      </w:r>
      <w:r w:rsidRPr="007D12AA">
        <w:rPr>
          <w:rFonts w:ascii="Tahoma" w:hAnsi="Tahoma" w:cs="Tahoma"/>
          <w:b/>
        </w:rPr>
        <w:t>Forma zatrudnienia</w:t>
      </w:r>
      <w:r w:rsidRPr="007D12AA">
        <w:rPr>
          <w:rFonts w:ascii="Tahoma" w:hAnsi="Tahoma" w:cs="Tahoma"/>
        </w:rPr>
        <w:t xml:space="preserve"> przenosi użytkownika do </w:t>
      </w:r>
      <w:r w:rsidR="00C5532E" w:rsidRPr="007D12AA">
        <w:rPr>
          <w:rFonts w:ascii="Tahoma" w:hAnsi="Tahoma" w:cs="Tahoma"/>
        </w:rPr>
        <w:t>okna, w którym AO może zmienić formę zatrudnienia danego pracownika/podwykonawcy, zobaczyć jego aktualną formę zatrudnienia oraz dane archiwalne dotyczące formy zatrudnienia.</w:t>
      </w:r>
    </w:p>
    <w:p w:rsidR="000F195E" w:rsidRPr="007D12AA" w:rsidRDefault="00C5532E" w:rsidP="00AF49CF">
      <w:pPr>
        <w:jc w:val="center"/>
        <w:rPr>
          <w:rFonts w:ascii="Tahoma" w:hAnsi="Tahoma" w:cs="Tahoma"/>
        </w:rPr>
      </w:pPr>
      <w:r w:rsidRPr="007D12AA">
        <w:rPr>
          <w:rFonts w:ascii="Tahoma" w:hAnsi="Tahoma" w:cs="Tahoma"/>
          <w:noProof/>
          <w:lang w:eastAsia="pl-PL" w:bidi="ar-SA"/>
        </w:rPr>
        <w:drawing>
          <wp:inline distT="0" distB="0" distL="0" distR="0">
            <wp:extent cx="3552825" cy="1691514"/>
            <wp:effectExtent l="190500" t="190500" r="180975" b="194945"/>
            <wp:docPr id="6096" name="Obraz 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 name="p11.jpg"/>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1487" cy="1705160"/>
                    </a:xfrm>
                    <a:prstGeom prst="rect">
                      <a:avLst/>
                    </a:prstGeom>
                    <a:ln>
                      <a:noFill/>
                    </a:ln>
                    <a:effectLst>
                      <a:outerShdw blurRad="190500" algn="tl" rotWithShape="0">
                        <a:srgbClr val="000000">
                          <a:alpha val="70000"/>
                        </a:srgbClr>
                      </a:outerShdw>
                    </a:effectLst>
                  </pic:spPr>
                </pic:pic>
              </a:graphicData>
            </a:graphic>
          </wp:inline>
        </w:drawing>
      </w:r>
    </w:p>
    <w:p w:rsidR="00C5532E" w:rsidRPr="007D12AA" w:rsidRDefault="00C5532E" w:rsidP="00C5532E">
      <w:pPr>
        <w:rPr>
          <w:rFonts w:ascii="Tahoma" w:hAnsi="Tahoma" w:cs="Tahoma"/>
        </w:rPr>
      </w:pPr>
      <w:r w:rsidRPr="007D12AA">
        <w:rPr>
          <w:rFonts w:ascii="Tahoma" w:hAnsi="Tahoma" w:cs="Tahoma"/>
        </w:rPr>
        <w:t xml:space="preserve">- Przycisk </w:t>
      </w:r>
      <w:r w:rsidR="00716DC1" w:rsidRPr="007D12AA">
        <w:rPr>
          <w:rFonts w:ascii="Tahoma" w:hAnsi="Tahoma" w:cs="Tahoma"/>
          <w:b/>
        </w:rPr>
        <w:t>Rola w projekcie</w:t>
      </w:r>
      <w:r w:rsidRPr="007D12AA">
        <w:rPr>
          <w:rFonts w:ascii="Tahoma" w:hAnsi="Tahoma" w:cs="Tahoma"/>
        </w:rPr>
        <w:t xml:space="preserve"> przenosi użytkownika do okna, w którym AO może zmienić </w:t>
      </w:r>
      <w:r w:rsidR="00716DC1" w:rsidRPr="007D12AA">
        <w:rPr>
          <w:rFonts w:ascii="Tahoma" w:hAnsi="Tahoma" w:cs="Tahoma"/>
        </w:rPr>
        <w:t xml:space="preserve">rolę </w:t>
      </w:r>
      <w:r w:rsidRPr="007D12AA">
        <w:rPr>
          <w:rFonts w:ascii="Tahoma" w:hAnsi="Tahoma" w:cs="Tahoma"/>
        </w:rPr>
        <w:t xml:space="preserve">danego pracownika/podwykonawcy, zobaczyć jego aktualną </w:t>
      </w:r>
      <w:r w:rsidR="00716DC1" w:rsidRPr="007D12AA">
        <w:rPr>
          <w:rFonts w:ascii="Tahoma" w:hAnsi="Tahoma" w:cs="Tahoma"/>
        </w:rPr>
        <w:t>rolę</w:t>
      </w:r>
      <w:r w:rsidRPr="007D12AA">
        <w:rPr>
          <w:rFonts w:ascii="Tahoma" w:hAnsi="Tahoma" w:cs="Tahoma"/>
        </w:rPr>
        <w:t xml:space="preserve"> oraz dane archiwalne dotyczące </w:t>
      </w:r>
      <w:r w:rsidR="00716DC1" w:rsidRPr="007D12AA">
        <w:rPr>
          <w:rFonts w:ascii="Tahoma" w:hAnsi="Tahoma" w:cs="Tahoma"/>
        </w:rPr>
        <w:t>roli w projekcie</w:t>
      </w:r>
      <w:r w:rsidRPr="007D12AA">
        <w:rPr>
          <w:rFonts w:ascii="Tahoma" w:hAnsi="Tahoma" w:cs="Tahoma"/>
        </w:rPr>
        <w:t>.</w:t>
      </w:r>
    </w:p>
    <w:p w:rsidR="00C5532E" w:rsidRDefault="00716DC1" w:rsidP="00AF49CF">
      <w:pPr>
        <w:jc w:val="center"/>
        <w:rPr>
          <w:rFonts w:ascii="Tahoma" w:hAnsi="Tahoma" w:cs="Tahoma"/>
        </w:rPr>
      </w:pPr>
      <w:r w:rsidRPr="007D12AA">
        <w:rPr>
          <w:rFonts w:ascii="Tahoma" w:hAnsi="Tahoma" w:cs="Tahoma"/>
          <w:noProof/>
          <w:lang w:eastAsia="pl-PL" w:bidi="ar-SA"/>
        </w:rPr>
        <w:drawing>
          <wp:inline distT="0" distB="0" distL="0" distR="0">
            <wp:extent cx="3543300" cy="1500210"/>
            <wp:effectExtent l="190500" t="190500" r="190500" b="195580"/>
            <wp:docPr id="6097" name="Obraz 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 name="p12.jpg"/>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3397" cy="1508719"/>
                    </a:xfrm>
                    <a:prstGeom prst="rect">
                      <a:avLst/>
                    </a:prstGeom>
                    <a:ln>
                      <a:noFill/>
                    </a:ln>
                    <a:effectLst>
                      <a:outerShdw blurRad="190500" algn="tl" rotWithShape="0">
                        <a:srgbClr val="000000">
                          <a:alpha val="70000"/>
                        </a:srgbClr>
                      </a:outerShdw>
                    </a:effectLst>
                  </pic:spPr>
                </pic:pic>
              </a:graphicData>
            </a:graphic>
          </wp:inline>
        </w:drawing>
      </w:r>
    </w:p>
    <w:p w:rsidR="00AF49CF" w:rsidRPr="007D12AA" w:rsidRDefault="00AF49CF" w:rsidP="00AF49CF">
      <w:pPr>
        <w:jc w:val="center"/>
        <w:rPr>
          <w:rFonts w:ascii="Tahoma" w:hAnsi="Tahoma" w:cs="Tahoma"/>
        </w:rPr>
      </w:pPr>
    </w:p>
    <w:p w:rsidR="001D60DD" w:rsidRPr="007D12AA" w:rsidRDefault="001D60DD" w:rsidP="001D60DD">
      <w:pPr>
        <w:rPr>
          <w:rFonts w:ascii="Tahoma" w:hAnsi="Tahoma" w:cs="Tahoma"/>
        </w:rPr>
      </w:pPr>
      <w:r w:rsidRPr="007D12AA">
        <w:rPr>
          <w:rFonts w:ascii="Tahoma" w:hAnsi="Tahoma" w:cs="Tahoma"/>
        </w:rPr>
        <w:t xml:space="preserve">Wprowadzone w edycji zmiany użytkownik zatwierdza przyciskiem </w:t>
      </w:r>
      <w:r w:rsidRPr="007D12AA">
        <w:rPr>
          <w:rFonts w:ascii="Tahoma" w:hAnsi="Tahoma" w:cs="Tahoma"/>
          <w:b/>
        </w:rPr>
        <w:t>Zapisz</w:t>
      </w:r>
      <w:r w:rsidRPr="007D12AA">
        <w:rPr>
          <w:rFonts w:ascii="Tahoma" w:hAnsi="Tahoma" w:cs="Tahoma"/>
        </w:rPr>
        <w:t xml:space="preserve">. </w:t>
      </w:r>
    </w:p>
    <w:p w:rsidR="001D60DD" w:rsidRPr="007D12AA" w:rsidRDefault="001D60DD" w:rsidP="007B330E">
      <w:pPr>
        <w:rPr>
          <w:rFonts w:ascii="Tahoma" w:hAnsi="Tahoma" w:cs="Tahoma"/>
        </w:rPr>
      </w:pPr>
      <w:r w:rsidRPr="007D12AA">
        <w:rPr>
          <w:rFonts w:ascii="Tahoma" w:hAnsi="Tahoma" w:cs="Tahoma"/>
        </w:rPr>
        <w:t xml:space="preserve">Zmiany w danych beneficjenta są archiwizowane w sekcji </w:t>
      </w:r>
      <w:r w:rsidRPr="007D12AA">
        <w:rPr>
          <w:rFonts w:ascii="Tahoma" w:hAnsi="Tahoma" w:cs="Tahoma"/>
          <w:b/>
        </w:rPr>
        <w:t>Dane archiwalne</w:t>
      </w:r>
      <w:r w:rsidRPr="007D12AA">
        <w:rPr>
          <w:rFonts w:ascii="Tahoma" w:hAnsi="Tahoma" w:cs="Tahoma"/>
        </w:rPr>
        <w:t>. Wyświetla on tabelę z imieniem i nazwiskiem użytkownika, jego numerem PESEL, miejscowością i datą/okresem funkcjonowania w systemie danych, które zostały zmienione.</w:t>
      </w:r>
    </w:p>
    <w:p w:rsidR="002709CD" w:rsidRPr="007D12AA" w:rsidRDefault="002709CD" w:rsidP="007B330E">
      <w:pPr>
        <w:rPr>
          <w:rFonts w:ascii="Tahoma" w:hAnsi="Tahoma" w:cs="Tahoma"/>
        </w:rPr>
      </w:pPr>
      <w:r w:rsidRPr="007D12AA">
        <w:rPr>
          <w:rFonts w:ascii="Tahoma" w:hAnsi="Tahoma" w:cs="Tahoma"/>
        </w:rPr>
        <w:t xml:space="preserve">Zmiany użytkownik zatwierdza przyciskiem </w:t>
      </w:r>
      <w:r w:rsidRPr="007D12AA">
        <w:rPr>
          <w:rFonts w:ascii="Tahoma" w:hAnsi="Tahoma" w:cs="Tahoma"/>
          <w:b/>
        </w:rPr>
        <w:t>Zapisz</w:t>
      </w:r>
      <w:r w:rsidR="000C39C5" w:rsidRPr="007D12AA">
        <w:rPr>
          <w:rFonts w:ascii="Tahoma" w:hAnsi="Tahoma" w:cs="Tahoma"/>
        </w:rPr>
        <w:t xml:space="preserve">. </w:t>
      </w:r>
    </w:p>
    <w:p w:rsidR="002709CD" w:rsidRPr="007D12AA" w:rsidRDefault="002709CD" w:rsidP="007B330E">
      <w:pPr>
        <w:rPr>
          <w:rFonts w:ascii="Tahoma" w:hAnsi="Tahoma" w:cs="Tahoma"/>
        </w:rPr>
      </w:pPr>
      <w:r w:rsidRPr="007D12AA">
        <w:rPr>
          <w:rFonts w:ascii="Tahoma" w:hAnsi="Tahoma" w:cs="Tahoma"/>
        </w:rPr>
        <w:t>Zmiany w danych beneficjenta są archiwizowane w sekcji Dane archiwalne. Wyświetla on tabelę z imieniem i nazwiskiem użytkownika, jego numerem PESEL, miejscowością i datą/okresem funkcjonowania w systemie danych, które zostały zmienione.</w:t>
      </w:r>
    </w:p>
    <w:p w:rsidR="002709CD" w:rsidRPr="007D12AA" w:rsidRDefault="002709CD" w:rsidP="00AF49CF">
      <w:pPr>
        <w:spacing w:after="0" w:line="359" w:lineRule="auto"/>
        <w:rPr>
          <w:rFonts w:ascii="Tahoma" w:hAnsi="Tahoma" w:cs="Tahoma"/>
        </w:rPr>
      </w:pPr>
      <w:r w:rsidRPr="007D12AA">
        <w:rPr>
          <w:rFonts w:ascii="Tahoma" w:hAnsi="Tahoma" w:cs="Tahoma"/>
          <w:noProof/>
          <w:lang w:eastAsia="pl-PL" w:bidi="ar-SA"/>
        </w:rPr>
        <w:drawing>
          <wp:inline distT="0" distB="0" distL="0" distR="0">
            <wp:extent cx="5238750" cy="855963"/>
            <wp:effectExtent l="190500" t="190500" r="190500" b="192405"/>
            <wp:docPr id="6086" name="Obraz 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miany.jpg"/>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8691" cy="864123"/>
                    </a:xfrm>
                    <a:prstGeom prst="rect">
                      <a:avLst/>
                    </a:prstGeom>
                    <a:ln>
                      <a:noFill/>
                    </a:ln>
                    <a:effectLst>
                      <a:outerShdw blurRad="190500" algn="tl" rotWithShape="0">
                        <a:srgbClr val="000000">
                          <a:alpha val="70000"/>
                        </a:srgbClr>
                      </a:outerShdw>
                    </a:effectLst>
                  </pic:spPr>
                </pic:pic>
              </a:graphicData>
            </a:graphic>
          </wp:inline>
        </w:drawing>
      </w:r>
    </w:p>
    <w:p w:rsidR="000C39C5" w:rsidRPr="007D12AA" w:rsidRDefault="002709CD" w:rsidP="00AF49CF">
      <w:pPr>
        <w:spacing w:after="0" w:line="359" w:lineRule="auto"/>
        <w:rPr>
          <w:rFonts w:ascii="Tahoma" w:hAnsi="Tahoma" w:cs="Tahoma"/>
        </w:rPr>
      </w:pPr>
      <w:r w:rsidRPr="007D12AA">
        <w:rPr>
          <w:rFonts w:ascii="Tahoma" w:hAnsi="Tahoma" w:cs="Tahoma"/>
        </w:rPr>
        <w:t xml:space="preserve">Po kliknięciu w przycisk </w:t>
      </w:r>
      <w:r w:rsidRPr="007D12AA">
        <w:rPr>
          <w:rFonts w:ascii="Tahoma" w:hAnsi="Tahoma" w:cs="Tahoma"/>
          <w:b/>
        </w:rPr>
        <w:t xml:space="preserve">Pokaż </w:t>
      </w:r>
      <w:r w:rsidRPr="007D12AA">
        <w:rPr>
          <w:rFonts w:ascii="Tahoma" w:hAnsi="Tahoma" w:cs="Tahoma"/>
        </w:rPr>
        <w:t xml:space="preserve"> wyświetli się okno z podglądem danyc</w:t>
      </w:r>
      <w:r w:rsidR="00235E61" w:rsidRPr="007D12AA">
        <w:rPr>
          <w:rFonts w:ascii="Tahoma" w:hAnsi="Tahoma" w:cs="Tahoma"/>
        </w:rPr>
        <w:t xml:space="preserve">h </w:t>
      </w:r>
      <w:del w:id="54" w:author="test" w:date="2016-08-25T14:51:00Z">
        <w:r w:rsidR="00235E61" w:rsidRPr="007D12AA" w:rsidDel="00574E97">
          <w:rPr>
            <w:rFonts w:ascii="Tahoma" w:hAnsi="Tahoma" w:cs="Tahoma"/>
          </w:rPr>
          <w:delText xml:space="preserve"> </w:delText>
        </w:r>
      </w:del>
      <w:r w:rsidR="00235E61" w:rsidRPr="007D12AA">
        <w:rPr>
          <w:rFonts w:ascii="Tahoma" w:hAnsi="Tahoma" w:cs="Tahoma"/>
        </w:rPr>
        <w:t>i okresem ich obowiązywania.</w:t>
      </w:r>
    </w:p>
    <w:p w:rsidR="000C39C5" w:rsidRPr="007D12AA" w:rsidRDefault="000C39C5" w:rsidP="002709CD">
      <w:pPr>
        <w:spacing w:after="0" w:line="359" w:lineRule="auto"/>
        <w:ind w:right="1258"/>
        <w:rPr>
          <w:rFonts w:ascii="Tahoma" w:hAnsi="Tahoma" w:cs="Tahoma"/>
        </w:rPr>
      </w:pPr>
    </w:p>
    <w:p w:rsidR="002709CD" w:rsidRPr="007D12AA" w:rsidRDefault="002709CD" w:rsidP="002709CD">
      <w:pPr>
        <w:rPr>
          <w:rFonts w:ascii="Tahoma" w:hAnsi="Tahoma" w:cs="Tahoma"/>
        </w:rPr>
      </w:pPr>
      <w:r w:rsidRPr="007D12AA">
        <w:rPr>
          <w:rFonts w:ascii="Tahoma" w:hAnsi="Tahoma" w:cs="Tahoma"/>
        </w:rPr>
        <w:t>•</w:t>
      </w:r>
      <w:r w:rsidRPr="007D12AA">
        <w:rPr>
          <w:rFonts w:ascii="Tahoma" w:hAnsi="Tahoma" w:cs="Tahoma"/>
        </w:rPr>
        <w:tab/>
      </w:r>
      <w:r w:rsidRPr="007D12AA">
        <w:rPr>
          <w:rFonts w:ascii="Tahoma" w:hAnsi="Tahoma" w:cs="Tahoma"/>
          <w:b/>
        </w:rPr>
        <w:t>Usuń</w:t>
      </w:r>
    </w:p>
    <w:p w:rsidR="002709CD" w:rsidRPr="007D12AA" w:rsidRDefault="002709CD" w:rsidP="002709CD">
      <w:pPr>
        <w:rPr>
          <w:rFonts w:ascii="Tahoma" w:hAnsi="Tahoma" w:cs="Tahoma"/>
        </w:rPr>
      </w:pPr>
      <w:r w:rsidRPr="007D12AA">
        <w:rPr>
          <w:rFonts w:ascii="Tahoma" w:hAnsi="Tahoma" w:cs="Tahoma"/>
        </w:rPr>
        <w:t xml:space="preserve">Po kliknięciu w przycisk </w:t>
      </w:r>
      <w:r w:rsidRPr="007D12AA">
        <w:rPr>
          <w:rFonts w:ascii="Tahoma" w:hAnsi="Tahoma" w:cs="Tahoma"/>
          <w:b/>
        </w:rPr>
        <w:t xml:space="preserve">Usuń </w:t>
      </w:r>
      <w:r w:rsidRPr="007D12AA">
        <w:rPr>
          <w:rFonts w:ascii="Tahoma" w:hAnsi="Tahoma" w:cs="Tahoma"/>
        </w:rPr>
        <w:t xml:space="preserve"> Użytkownik otrzymuje komunikat:</w:t>
      </w:r>
    </w:p>
    <w:p w:rsidR="002709CD" w:rsidRPr="007D12AA" w:rsidRDefault="002709CD" w:rsidP="002709CD">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2900716" cy="1233789"/>
            <wp:effectExtent l="190500" t="190500" r="185420" b="195580"/>
            <wp:docPr id="6088" name="Obraz 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mu.jpg"/>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0716" cy="1233789"/>
                    </a:xfrm>
                    <a:prstGeom prst="rect">
                      <a:avLst/>
                    </a:prstGeom>
                    <a:ln>
                      <a:noFill/>
                    </a:ln>
                    <a:effectLst>
                      <a:outerShdw blurRad="190500" algn="tl" rotWithShape="0">
                        <a:srgbClr val="000000">
                          <a:alpha val="70000"/>
                        </a:srgbClr>
                      </a:outerShdw>
                    </a:effectLst>
                  </pic:spPr>
                </pic:pic>
              </a:graphicData>
            </a:graphic>
          </wp:inline>
        </w:drawing>
      </w:r>
    </w:p>
    <w:p w:rsidR="002709CD" w:rsidRDefault="002709CD" w:rsidP="002709CD">
      <w:pPr>
        <w:rPr>
          <w:rFonts w:ascii="Tahoma" w:hAnsi="Tahoma" w:cs="Tahoma"/>
          <w:i/>
        </w:rPr>
      </w:pPr>
      <w:r w:rsidRPr="007D12AA">
        <w:rPr>
          <w:rFonts w:ascii="Tahoma" w:hAnsi="Tahoma" w:cs="Tahoma"/>
        </w:rPr>
        <w:t>Po wybraniu opcji</w:t>
      </w:r>
      <w:del w:id="55" w:author="test" w:date="2016-08-25T14:51:00Z">
        <w:r w:rsidRPr="007D12AA" w:rsidDel="00574E97">
          <w:rPr>
            <w:rFonts w:ascii="Tahoma" w:hAnsi="Tahoma" w:cs="Tahoma"/>
          </w:rPr>
          <w:delText xml:space="preserve"> </w:delText>
        </w:r>
      </w:del>
      <w:r w:rsidRPr="007D12AA">
        <w:rPr>
          <w:rFonts w:ascii="Tahoma" w:hAnsi="Tahoma" w:cs="Tahoma"/>
        </w:rPr>
        <w:t xml:space="preserve"> OK pojawi się komunikat: </w:t>
      </w:r>
      <w:r w:rsidRPr="009B6ACE">
        <w:rPr>
          <w:rFonts w:ascii="Tahoma" w:hAnsi="Tahoma" w:cs="Tahoma"/>
          <w:i/>
        </w:rPr>
        <w:t>„</w:t>
      </w:r>
      <w:r w:rsidR="001E27EE" w:rsidRPr="009B6ACE">
        <w:rPr>
          <w:rFonts w:ascii="Tahoma" w:hAnsi="Tahoma" w:cs="Tahoma"/>
          <w:i/>
        </w:rPr>
        <w:t>Pracownik</w:t>
      </w:r>
      <w:r w:rsidRPr="009B6ACE">
        <w:rPr>
          <w:rFonts w:ascii="Tahoma" w:hAnsi="Tahoma" w:cs="Tahoma"/>
          <w:i/>
        </w:rPr>
        <w:t xml:space="preserve"> został usunięty”.</w:t>
      </w:r>
      <w:r w:rsidRPr="007D12AA">
        <w:rPr>
          <w:rFonts w:ascii="Tahoma" w:hAnsi="Tahoma" w:cs="Tahoma"/>
        </w:rPr>
        <w:t xml:space="preserve"> Usunięcie beneficjenta nie jest możliwe, jeśli do karty są przypisane aktywne karty lub godziny wsparcia. W takiej sytuacji użytkownik otrzymuje komunikat:  </w:t>
      </w:r>
      <w:r w:rsidRPr="00AF49CF">
        <w:rPr>
          <w:rFonts w:ascii="Tahoma" w:hAnsi="Tahoma" w:cs="Tahoma"/>
          <w:i/>
        </w:rPr>
        <w:t>„</w:t>
      </w:r>
      <w:r w:rsidR="001E27EE" w:rsidRPr="00AF49CF">
        <w:rPr>
          <w:rFonts w:ascii="Tahoma" w:hAnsi="Tahoma" w:cs="Tahoma"/>
          <w:i/>
        </w:rPr>
        <w:t>Nie można usunąć pracownika ponieważ posiada aktywne karty lub wsparcie</w:t>
      </w:r>
      <w:r w:rsidRPr="00AF49CF">
        <w:rPr>
          <w:rFonts w:ascii="Tahoma" w:hAnsi="Tahoma" w:cs="Tahoma"/>
          <w:i/>
        </w:rPr>
        <w:t xml:space="preserve">”. </w:t>
      </w:r>
    </w:p>
    <w:p w:rsidR="009B6ACE" w:rsidRPr="007D12AA" w:rsidRDefault="009B6ACE" w:rsidP="002709CD">
      <w:pPr>
        <w:rPr>
          <w:rFonts w:ascii="Tahoma" w:hAnsi="Tahoma" w:cs="Tahoma"/>
        </w:rPr>
      </w:pPr>
    </w:p>
    <w:p w:rsidR="002709CD" w:rsidRPr="007D12AA" w:rsidRDefault="002709CD" w:rsidP="002709CD">
      <w:pPr>
        <w:rPr>
          <w:rFonts w:ascii="Tahoma" w:hAnsi="Tahoma" w:cs="Tahoma"/>
        </w:rPr>
      </w:pPr>
      <w:r w:rsidRPr="007D12AA">
        <w:rPr>
          <w:rFonts w:ascii="Tahoma" w:hAnsi="Tahoma" w:cs="Tahoma"/>
        </w:rPr>
        <w:lastRenderedPageBreak/>
        <w:t>•</w:t>
      </w:r>
      <w:r w:rsidRPr="007D12AA">
        <w:rPr>
          <w:rFonts w:ascii="Tahoma" w:hAnsi="Tahoma" w:cs="Tahoma"/>
        </w:rPr>
        <w:tab/>
      </w:r>
      <w:r w:rsidRPr="007D12AA">
        <w:rPr>
          <w:rFonts w:ascii="Tahoma" w:hAnsi="Tahoma" w:cs="Tahoma"/>
          <w:b/>
        </w:rPr>
        <w:t>Podgląd</w:t>
      </w:r>
    </w:p>
    <w:p w:rsidR="002709CD" w:rsidRPr="007D12AA" w:rsidRDefault="002709CD" w:rsidP="002709CD">
      <w:pPr>
        <w:rPr>
          <w:rFonts w:ascii="Tahoma" w:hAnsi="Tahoma" w:cs="Tahoma"/>
        </w:rPr>
      </w:pPr>
      <w:r w:rsidRPr="007D12AA">
        <w:rPr>
          <w:rFonts w:ascii="Tahoma" w:hAnsi="Tahoma" w:cs="Tahoma"/>
        </w:rPr>
        <w:t xml:space="preserve">Po kliknięciu w przycisk </w:t>
      </w:r>
      <w:r w:rsidRPr="007D12AA">
        <w:rPr>
          <w:rFonts w:ascii="Tahoma" w:hAnsi="Tahoma" w:cs="Tahoma"/>
          <w:b/>
        </w:rPr>
        <w:t xml:space="preserve">Podgląd </w:t>
      </w:r>
      <w:r w:rsidRPr="007D12AA">
        <w:rPr>
          <w:rFonts w:ascii="Tahoma" w:hAnsi="Tahoma" w:cs="Tahoma"/>
        </w:rPr>
        <w:t xml:space="preserve"> wyświetla się nowe okno z podstawowymi danymi </w:t>
      </w:r>
      <w:r w:rsidR="004B0A5E" w:rsidRPr="007D12AA">
        <w:rPr>
          <w:rFonts w:ascii="Tahoma" w:hAnsi="Tahoma" w:cs="Tahoma"/>
        </w:rPr>
        <w:t>pracownika/podwykonawcy</w:t>
      </w:r>
      <w:r w:rsidRPr="007D12AA">
        <w:rPr>
          <w:rFonts w:ascii="Tahoma" w:hAnsi="Tahoma" w:cs="Tahoma"/>
        </w:rPr>
        <w:t>.</w:t>
      </w:r>
    </w:p>
    <w:p w:rsidR="002709CD" w:rsidRPr="007D12AA" w:rsidRDefault="004B0A5E" w:rsidP="009B6ACE">
      <w:pPr>
        <w:jc w:val="center"/>
        <w:rPr>
          <w:rFonts w:ascii="Tahoma" w:hAnsi="Tahoma" w:cs="Tahoma"/>
        </w:rPr>
      </w:pPr>
      <w:r w:rsidRPr="007D12AA">
        <w:rPr>
          <w:rFonts w:ascii="Tahoma" w:hAnsi="Tahoma" w:cs="Tahoma"/>
          <w:noProof/>
          <w:lang w:eastAsia="pl-PL" w:bidi="ar-SA"/>
        </w:rPr>
        <w:drawing>
          <wp:inline distT="0" distB="0" distL="0" distR="0">
            <wp:extent cx="3743560" cy="2257425"/>
            <wp:effectExtent l="190500" t="190500" r="200025" b="1809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5.jpg"/>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8805" cy="2272648"/>
                    </a:xfrm>
                    <a:prstGeom prst="rect">
                      <a:avLst/>
                    </a:prstGeom>
                    <a:ln>
                      <a:noFill/>
                    </a:ln>
                    <a:effectLst>
                      <a:outerShdw blurRad="190500" algn="tl" rotWithShape="0">
                        <a:srgbClr val="000000">
                          <a:alpha val="70000"/>
                        </a:srgbClr>
                      </a:outerShdw>
                    </a:effectLst>
                  </pic:spPr>
                </pic:pic>
              </a:graphicData>
            </a:graphic>
          </wp:inline>
        </w:drawing>
      </w:r>
    </w:p>
    <w:p w:rsidR="004B0A5E" w:rsidRPr="007D12AA" w:rsidRDefault="004B0A5E" w:rsidP="009B6ACE">
      <w:pPr>
        <w:jc w:val="center"/>
        <w:rPr>
          <w:rFonts w:ascii="Tahoma" w:hAnsi="Tahoma" w:cs="Tahoma"/>
        </w:rPr>
      </w:pPr>
      <w:r w:rsidRPr="007D12AA">
        <w:rPr>
          <w:rFonts w:ascii="Tahoma" w:hAnsi="Tahoma" w:cs="Tahoma"/>
          <w:noProof/>
          <w:lang w:eastAsia="pl-PL" w:bidi="ar-SA"/>
        </w:rPr>
        <w:drawing>
          <wp:inline distT="0" distB="0" distL="0" distR="0">
            <wp:extent cx="3895725" cy="2226129"/>
            <wp:effectExtent l="190500" t="190500" r="180975" b="1936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6.jpg"/>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6587" cy="2243765"/>
                    </a:xfrm>
                    <a:prstGeom prst="rect">
                      <a:avLst/>
                    </a:prstGeom>
                    <a:ln>
                      <a:noFill/>
                    </a:ln>
                    <a:effectLst>
                      <a:outerShdw blurRad="190500" algn="tl" rotWithShape="0">
                        <a:srgbClr val="000000">
                          <a:alpha val="70000"/>
                        </a:srgbClr>
                      </a:outerShdw>
                    </a:effectLst>
                  </pic:spPr>
                </pic:pic>
              </a:graphicData>
            </a:graphic>
          </wp:inline>
        </w:drawing>
      </w:r>
    </w:p>
    <w:p w:rsidR="002709CD" w:rsidRPr="007D12AA" w:rsidRDefault="00883606" w:rsidP="00883606">
      <w:pPr>
        <w:pStyle w:val="Nagwek2"/>
        <w:rPr>
          <w:rFonts w:ascii="Tahoma" w:hAnsi="Tahoma" w:cs="Tahoma"/>
        </w:rPr>
      </w:pPr>
      <w:bookmarkStart w:id="56" w:name="_Toc461451115"/>
      <w:r w:rsidRPr="007D12AA">
        <w:rPr>
          <w:rFonts w:ascii="Tahoma" w:hAnsi="Tahoma" w:cs="Tahoma"/>
        </w:rPr>
        <w:t>Zakładka Użytkownicy</w:t>
      </w:r>
      <w:bookmarkEnd w:id="56"/>
    </w:p>
    <w:p w:rsidR="009B6ACE" w:rsidRDefault="00FC264A" w:rsidP="00F21C0E">
      <w:pPr>
        <w:rPr>
          <w:rFonts w:ascii="Tahoma" w:hAnsi="Tahoma" w:cs="Tahoma"/>
        </w:rPr>
      </w:pPr>
      <w:r w:rsidRPr="007D12AA">
        <w:rPr>
          <w:rFonts w:ascii="Tahoma" w:hAnsi="Tahoma" w:cs="Tahoma"/>
        </w:rPr>
        <w:t xml:space="preserve">Z poziomu zakładki </w:t>
      </w:r>
      <w:r w:rsidR="00643609" w:rsidRPr="007D12AA">
        <w:rPr>
          <w:rFonts w:ascii="Tahoma" w:hAnsi="Tahoma" w:cs="Tahoma"/>
        </w:rPr>
        <w:t>Użytkownicy</w:t>
      </w:r>
      <w:r w:rsidR="0015441B" w:rsidRPr="007D12AA">
        <w:rPr>
          <w:rFonts w:ascii="Tahoma" w:hAnsi="Tahoma" w:cs="Tahoma"/>
        </w:rPr>
        <w:t xml:space="preserve"> można zarejestrować nowego </w:t>
      </w:r>
      <w:r w:rsidR="00643609" w:rsidRPr="007D12AA">
        <w:rPr>
          <w:rFonts w:ascii="Tahoma" w:hAnsi="Tahoma" w:cs="Tahoma"/>
        </w:rPr>
        <w:t>użytkownika</w:t>
      </w:r>
      <w:r w:rsidR="00A646D4" w:rsidRPr="007D12AA">
        <w:rPr>
          <w:rFonts w:ascii="Tahoma" w:hAnsi="Tahoma" w:cs="Tahoma"/>
        </w:rPr>
        <w:t>, zarządzać nim</w:t>
      </w:r>
      <w:r w:rsidR="00643609" w:rsidRPr="007D12AA">
        <w:rPr>
          <w:rFonts w:ascii="Tahoma" w:hAnsi="Tahoma" w:cs="Tahoma"/>
        </w:rPr>
        <w:t xml:space="preserve"> i edytować jego dane</w:t>
      </w:r>
      <w:r w:rsidR="0015441B" w:rsidRPr="007D12AA">
        <w:rPr>
          <w:rFonts w:ascii="Tahoma" w:hAnsi="Tahoma" w:cs="Tahoma"/>
        </w:rPr>
        <w:t xml:space="preserve">. </w:t>
      </w:r>
      <w:r w:rsidR="0015441B" w:rsidRPr="007D12AA">
        <w:rPr>
          <w:rFonts w:ascii="Tahoma" w:hAnsi="Tahoma" w:cs="Tahoma"/>
        </w:rPr>
        <w:br/>
      </w:r>
    </w:p>
    <w:p w:rsidR="0015441B" w:rsidRPr="007D12AA" w:rsidRDefault="0015441B" w:rsidP="00F21C0E">
      <w:pPr>
        <w:rPr>
          <w:rFonts w:ascii="Tahoma" w:hAnsi="Tahoma" w:cs="Tahoma"/>
        </w:rPr>
      </w:pPr>
      <w:r w:rsidRPr="007D12AA">
        <w:rPr>
          <w:rFonts w:ascii="Tahoma" w:hAnsi="Tahoma" w:cs="Tahoma"/>
        </w:rPr>
        <w:t xml:space="preserve">W głównym widoku zakładki </w:t>
      </w:r>
      <w:r w:rsidR="00FC264A" w:rsidRPr="007D12AA">
        <w:rPr>
          <w:rFonts w:ascii="Tahoma" w:hAnsi="Tahoma" w:cs="Tahoma"/>
        </w:rPr>
        <w:t xml:space="preserve">Użytkownicy </w:t>
      </w:r>
      <w:r w:rsidRPr="007D12AA">
        <w:rPr>
          <w:rFonts w:ascii="Tahoma" w:hAnsi="Tahoma" w:cs="Tahoma"/>
        </w:rPr>
        <w:t xml:space="preserve"> znajduje się możliwość wyszukania danego </w:t>
      </w:r>
      <w:r w:rsidR="004D7097" w:rsidRPr="007D12AA">
        <w:rPr>
          <w:rFonts w:ascii="Tahoma" w:hAnsi="Tahoma" w:cs="Tahoma"/>
        </w:rPr>
        <w:t>użytkownika</w:t>
      </w:r>
      <w:r w:rsidRPr="007D12AA">
        <w:rPr>
          <w:rFonts w:ascii="Tahoma" w:hAnsi="Tahoma" w:cs="Tahoma"/>
        </w:rPr>
        <w:t xml:space="preserve">. Służy do tego opcja Wyszukiwanie z polem tekstowym, w które wpisuje imię, </w:t>
      </w:r>
      <w:r w:rsidR="000501B8" w:rsidRPr="007D12AA">
        <w:rPr>
          <w:rFonts w:ascii="Tahoma" w:hAnsi="Tahoma" w:cs="Tahoma"/>
        </w:rPr>
        <w:lastRenderedPageBreak/>
        <w:t>nazwisko, imię, adres e-mail użytkownika</w:t>
      </w:r>
      <w:r w:rsidRPr="007D12AA">
        <w:rPr>
          <w:rFonts w:ascii="Tahoma" w:hAnsi="Tahoma" w:cs="Tahoma"/>
        </w:rPr>
        <w:t xml:space="preserve">, wybierając następnie opcję Szukaj. </w:t>
      </w:r>
      <w:del w:id="57" w:author="test" w:date="2016-08-25T14:51:00Z">
        <w:r w:rsidRPr="007D12AA" w:rsidDel="00574E97">
          <w:rPr>
            <w:rFonts w:ascii="Tahoma" w:hAnsi="Tahoma" w:cs="Tahoma"/>
          </w:rPr>
          <w:delText xml:space="preserve"> </w:delText>
        </w:r>
      </w:del>
      <w:r w:rsidR="000501B8" w:rsidRPr="007D12AA">
        <w:rPr>
          <w:rFonts w:ascii="Tahoma" w:hAnsi="Tahoma" w:cs="Tahoma"/>
        </w:rPr>
        <w:t>M</w:t>
      </w:r>
      <w:r w:rsidRPr="007D12AA">
        <w:rPr>
          <w:rFonts w:ascii="Tahoma" w:hAnsi="Tahoma" w:cs="Tahoma"/>
        </w:rPr>
        <w:t xml:space="preserve">ożna także wybrać z listy rozwijanej organizację, do której przypisany jest AO. </w:t>
      </w:r>
      <w:r w:rsidR="00E44BFB" w:rsidRPr="007D12AA">
        <w:rPr>
          <w:rFonts w:ascii="Tahoma" w:hAnsi="Tahoma" w:cs="Tahoma"/>
        </w:rPr>
        <w:t xml:space="preserve">Użytkownik AO może wyszukać także po rodzaju konta – ma dostęp do dwóch opcji: Administrator organizacji i Administrator projektu/Użytkownik. </w:t>
      </w:r>
      <w:r w:rsidRPr="007D12AA">
        <w:rPr>
          <w:rFonts w:ascii="Tahoma" w:hAnsi="Tahoma" w:cs="Tahoma"/>
        </w:rPr>
        <w:t xml:space="preserve">W celu wyczyszczenia pola wyszukiwania użytkownik korzysta z opcji Wyczyść filtr. </w:t>
      </w:r>
    </w:p>
    <w:p w:rsidR="0015441B" w:rsidRPr="007D12AA" w:rsidRDefault="000501B8" w:rsidP="009B6ACE">
      <w:pPr>
        <w:jc w:val="center"/>
        <w:rPr>
          <w:rFonts w:ascii="Tahoma" w:hAnsi="Tahoma" w:cs="Tahoma"/>
        </w:rPr>
      </w:pPr>
      <w:r w:rsidRPr="007D12AA">
        <w:rPr>
          <w:rFonts w:ascii="Tahoma" w:hAnsi="Tahoma" w:cs="Tahoma"/>
          <w:noProof/>
          <w:lang w:eastAsia="pl-PL" w:bidi="ar-SA"/>
        </w:rPr>
        <w:drawing>
          <wp:inline distT="0" distB="0" distL="0" distR="0">
            <wp:extent cx="4095750" cy="1432397"/>
            <wp:effectExtent l="190500" t="190500" r="190500" b="1873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1.jpg"/>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5532" cy="1439315"/>
                    </a:xfrm>
                    <a:prstGeom prst="rect">
                      <a:avLst/>
                    </a:prstGeom>
                    <a:ln>
                      <a:noFill/>
                    </a:ln>
                    <a:effectLst>
                      <a:outerShdw blurRad="190500" algn="tl" rotWithShape="0">
                        <a:srgbClr val="000000">
                          <a:alpha val="70000"/>
                        </a:srgbClr>
                      </a:outerShdw>
                    </a:effectLst>
                  </pic:spPr>
                </pic:pic>
              </a:graphicData>
            </a:graphic>
          </wp:inline>
        </w:drawing>
      </w:r>
    </w:p>
    <w:p w:rsidR="00E44BFB" w:rsidRPr="007D12AA" w:rsidRDefault="00E44BFB" w:rsidP="0005138C">
      <w:pPr>
        <w:pStyle w:val="Nagwek3"/>
      </w:pPr>
      <w:bookmarkStart w:id="58" w:name="_Tworzenie_nowego_użytkownika"/>
      <w:bookmarkStart w:id="59" w:name="_Toc461451116"/>
      <w:bookmarkEnd w:id="58"/>
      <w:r w:rsidRPr="007D12AA">
        <w:t>Tworzenie nowego użytkownika</w:t>
      </w:r>
      <w:bookmarkEnd w:id="59"/>
    </w:p>
    <w:p w:rsidR="00E44BFB" w:rsidRPr="007D12AA" w:rsidRDefault="00E44BFB" w:rsidP="00E44BFB">
      <w:pPr>
        <w:rPr>
          <w:rFonts w:ascii="Tahoma" w:hAnsi="Tahoma" w:cs="Tahoma"/>
        </w:rPr>
      </w:pPr>
      <w:r w:rsidRPr="007D12AA">
        <w:rPr>
          <w:rFonts w:ascii="Tahoma" w:hAnsi="Tahoma" w:cs="Tahoma"/>
        </w:rPr>
        <w:t xml:space="preserve">Dodawanie nowego </w:t>
      </w:r>
      <w:r w:rsidR="008D3C32" w:rsidRPr="007D12AA">
        <w:rPr>
          <w:rFonts w:ascii="Tahoma" w:hAnsi="Tahoma" w:cs="Tahoma"/>
        </w:rPr>
        <w:t>użytkownika</w:t>
      </w:r>
      <w:r w:rsidRPr="007D12AA">
        <w:rPr>
          <w:rFonts w:ascii="Tahoma" w:hAnsi="Tahoma" w:cs="Tahoma"/>
        </w:rPr>
        <w:t xml:space="preserve"> odbywa się za pomocą przycisku </w:t>
      </w:r>
      <w:r w:rsidRPr="007D12AA">
        <w:rPr>
          <w:rFonts w:ascii="Tahoma" w:hAnsi="Tahoma" w:cs="Tahoma"/>
          <w:b/>
        </w:rPr>
        <w:t xml:space="preserve">Nowy </w:t>
      </w:r>
      <w:r w:rsidR="00312E26" w:rsidRPr="007D12AA">
        <w:rPr>
          <w:rFonts w:ascii="Tahoma" w:hAnsi="Tahoma" w:cs="Tahoma"/>
          <w:b/>
        </w:rPr>
        <w:t>użytkownik</w:t>
      </w:r>
      <w:r w:rsidRPr="007D12AA">
        <w:rPr>
          <w:rFonts w:ascii="Tahoma" w:hAnsi="Tahoma" w:cs="Tahoma"/>
          <w:b/>
        </w:rPr>
        <w:t>.</w:t>
      </w:r>
    </w:p>
    <w:p w:rsidR="00E44BFB" w:rsidRPr="007D12AA" w:rsidRDefault="00E44BFB" w:rsidP="009B6ACE">
      <w:pPr>
        <w:jc w:val="center"/>
        <w:rPr>
          <w:rFonts w:ascii="Tahoma" w:hAnsi="Tahoma" w:cs="Tahoma"/>
        </w:rPr>
      </w:pPr>
      <w:r w:rsidRPr="007D12AA">
        <w:rPr>
          <w:rFonts w:ascii="Tahoma" w:hAnsi="Tahoma" w:cs="Tahoma"/>
          <w:noProof/>
          <w:lang w:eastAsia="pl-PL" w:bidi="ar-SA"/>
        </w:rPr>
        <w:drawing>
          <wp:inline distT="0" distB="0" distL="0" distR="0">
            <wp:extent cx="4457700" cy="671708"/>
            <wp:effectExtent l="190500" t="190500" r="190500" b="1860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 name="nb.jpg"/>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8185" cy="686850"/>
                    </a:xfrm>
                    <a:prstGeom prst="rect">
                      <a:avLst/>
                    </a:prstGeom>
                    <a:ln>
                      <a:noFill/>
                    </a:ln>
                    <a:effectLst>
                      <a:outerShdw blurRad="190500" algn="tl" rotWithShape="0">
                        <a:srgbClr val="000000">
                          <a:alpha val="70000"/>
                        </a:srgbClr>
                      </a:outerShdw>
                    </a:effectLst>
                  </pic:spPr>
                </pic:pic>
              </a:graphicData>
            </a:graphic>
          </wp:inline>
        </w:drawing>
      </w:r>
    </w:p>
    <w:p w:rsidR="00E44BFB" w:rsidRPr="007D12AA" w:rsidRDefault="00E44BFB" w:rsidP="00E44BFB">
      <w:pPr>
        <w:rPr>
          <w:rFonts w:ascii="Tahoma" w:hAnsi="Tahoma" w:cs="Tahoma"/>
        </w:rPr>
      </w:pPr>
      <w:r w:rsidRPr="007D12AA">
        <w:rPr>
          <w:rFonts w:ascii="Tahoma" w:hAnsi="Tahoma" w:cs="Tahoma"/>
        </w:rPr>
        <w:t xml:space="preserve">Przycisk Nowy beneficjent otwiera okno </w:t>
      </w:r>
      <w:r w:rsidR="009303A4" w:rsidRPr="007D12AA">
        <w:rPr>
          <w:rFonts w:ascii="Tahoma" w:hAnsi="Tahoma" w:cs="Tahoma"/>
          <w:b/>
        </w:rPr>
        <w:t>Dodaj użytkownika.</w:t>
      </w:r>
      <w:r w:rsidRPr="007D12AA">
        <w:rPr>
          <w:rFonts w:ascii="Tahoma" w:hAnsi="Tahoma" w:cs="Tahoma"/>
        </w:rPr>
        <w:t xml:space="preserve"> </w:t>
      </w:r>
    </w:p>
    <w:p w:rsidR="00E44BFB" w:rsidRPr="007D12AA" w:rsidRDefault="00E44BFB" w:rsidP="00E44BFB">
      <w:pPr>
        <w:rPr>
          <w:rFonts w:ascii="Tahoma" w:hAnsi="Tahoma" w:cs="Tahoma"/>
        </w:rPr>
      </w:pPr>
      <w:r w:rsidRPr="007D12AA">
        <w:rPr>
          <w:rFonts w:ascii="Tahoma" w:hAnsi="Tahoma" w:cs="Tahoma"/>
        </w:rPr>
        <w:t xml:space="preserve">Aby dodać nowego pracownika należy zaznaczyć </w:t>
      </w:r>
      <w:r w:rsidR="00FE4D4E" w:rsidRPr="007D12AA">
        <w:rPr>
          <w:rFonts w:ascii="Tahoma" w:hAnsi="Tahoma" w:cs="Tahoma"/>
        </w:rPr>
        <w:t xml:space="preserve">z listy rozwijanej organizację, wypisać podstawowe dane: </w:t>
      </w:r>
      <w:r w:rsidR="00FE4D4E" w:rsidRPr="007D12AA">
        <w:rPr>
          <w:rFonts w:ascii="Tahoma" w:hAnsi="Tahoma" w:cs="Tahoma"/>
          <w:b/>
        </w:rPr>
        <w:t xml:space="preserve">Imię, Nazwisko, E-mail </w:t>
      </w:r>
      <w:r w:rsidR="00FE4D4E" w:rsidRPr="007D12AA">
        <w:rPr>
          <w:rFonts w:ascii="Tahoma" w:hAnsi="Tahoma" w:cs="Tahoma"/>
        </w:rPr>
        <w:t xml:space="preserve">oraz wybrać jedną z dwóch ról – </w:t>
      </w:r>
      <w:r w:rsidR="00FE4D4E" w:rsidRPr="007D12AA">
        <w:rPr>
          <w:rFonts w:ascii="Tahoma" w:hAnsi="Tahoma" w:cs="Tahoma"/>
          <w:b/>
        </w:rPr>
        <w:t>Administrator organizacji</w:t>
      </w:r>
      <w:r w:rsidR="00FE4D4E" w:rsidRPr="007D12AA">
        <w:rPr>
          <w:rFonts w:ascii="Tahoma" w:hAnsi="Tahoma" w:cs="Tahoma"/>
        </w:rPr>
        <w:t xml:space="preserve"> </w:t>
      </w:r>
      <w:r w:rsidR="00B2715D" w:rsidRPr="007D12AA">
        <w:rPr>
          <w:rFonts w:ascii="Tahoma" w:hAnsi="Tahoma" w:cs="Tahoma"/>
        </w:rPr>
        <w:t xml:space="preserve">lub </w:t>
      </w:r>
      <w:r w:rsidR="00B2715D" w:rsidRPr="007D12AA">
        <w:rPr>
          <w:rFonts w:ascii="Tahoma" w:hAnsi="Tahoma" w:cs="Tahoma"/>
          <w:b/>
        </w:rPr>
        <w:t>Administrator projektu/Użytkownik</w:t>
      </w:r>
      <w:r w:rsidR="00B2715D" w:rsidRPr="007D12AA">
        <w:rPr>
          <w:rFonts w:ascii="Tahoma" w:hAnsi="Tahoma" w:cs="Tahoma"/>
        </w:rPr>
        <w:t>.</w:t>
      </w:r>
    </w:p>
    <w:p w:rsidR="00B2715D" w:rsidRPr="007D12AA" w:rsidRDefault="00E44BFB" w:rsidP="009B6ACE">
      <w:pPr>
        <w:jc w:val="center"/>
        <w:rPr>
          <w:rFonts w:ascii="Tahoma" w:hAnsi="Tahoma" w:cs="Tahoma"/>
        </w:rPr>
      </w:pPr>
      <w:r w:rsidRPr="007D12AA">
        <w:rPr>
          <w:rFonts w:ascii="Tahoma" w:hAnsi="Tahoma" w:cs="Tahoma"/>
          <w:noProof/>
          <w:lang w:eastAsia="pl-PL" w:bidi="ar-SA"/>
        </w:rPr>
        <w:drawing>
          <wp:inline distT="0" distB="0" distL="0" distR="0">
            <wp:extent cx="3638550" cy="1488702"/>
            <wp:effectExtent l="190500" t="190500" r="190500" b="18796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om1.jpg"/>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598" cy="1496495"/>
                    </a:xfrm>
                    <a:prstGeom prst="rect">
                      <a:avLst/>
                    </a:prstGeom>
                    <a:ln>
                      <a:noFill/>
                    </a:ln>
                    <a:effectLst>
                      <a:outerShdw blurRad="190500" algn="tl" rotWithShape="0">
                        <a:srgbClr val="000000">
                          <a:alpha val="70000"/>
                        </a:srgbClr>
                      </a:outerShdw>
                    </a:effectLst>
                  </pic:spPr>
                </pic:pic>
              </a:graphicData>
            </a:graphic>
          </wp:inline>
        </w:drawing>
      </w:r>
    </w:p>
    <w:p w:rsidR="00CA2DF5" w:rsidRPr="007D12AA" w:rsidRDefault="00422E8D" w:rsidP="00E44BFB">
      <w:pPr>
        <w:rPr>
          <w:rFonts w:ascii="Tahoma" w:hAnsi="Tahoma" w:cs="Tahoma"/>
        </w:rPr>
      </w:pPr>
      <w:r w:rsidRPr="007D12AA">
        <w:rPr>
          <w:rFonts w:ascii="Tahoma" w:hAnsi="Tahoma" w:cs="Tahoma"/>
        </w:rPr>
        <w:lastRenderedPageBreak/>
        <w:t xml:space="preserve">Wprowadzone dane należy zatwierdzić przyciskiem </w:t>
      </w:r>
      <w:r w:rsidRPr="007D12AA">
        <w:rPr>
          <w:rFonts w:ascii="Tahoma" w:hAnsi="Tahoma" w:cs="Tahoma"/>
          <w:b/>
        </w:rPr>
        <w:t>Zapisz</w:t>
      </w:r>
      <w:r w:rsidRPr="007D12AA">
        <w:rPr>
          <w:rFonts w:ascii="Tahoma" w:hAnsi="Tahoma" w:cs="Tahoma"/>
        </w:rPr>
        <w:t>.</w:t>
      </w:r>
      <w:r w:rsidR="00CA2DF5" w:rsidRPr="007D12AA">
        <w:rPr>
          <w:rFonts w:ascii="Tahoma" w:hAnsi="Tahoma" w:cs="Tahoma"/>
        </w:rPr>
        <w:t xml:space="preserve"> Po wykonaniu tej czynności wyświetli się komunikat </w:t>
      </w:r>
      <w:r w:rsidR="00CA2DF5" w:rsidRPr="009B6ACE">
        <w:rPr>
          <w:rFonts w:ascii="Tahoma" w:hAnsi="Tahoma" w:cs="Tahoma"/>
          <w:i/>
        </w:rPr>
        <w:t>„Użytkownik został dodany”</w:t>
      </w:r>
      <w:r w:rsidR="00CA2DF5" w:rsidRPr="007D12AA">
        <w:rPr>
          <w:rFonts w:ascii="Tahoma" w:hAnsi="Tahoma" w:cs="Tahoma"/>
        </w:rPr>
        <w:t xml:space="preserve">. </w:t>
      </w:r>
    </w:p>
    <w:p w:rsidR="00CA2DF5" w:rsidRPr="007D12AA" w:rsidRDefault="00CA2DF5" w:rsidP="00E44BFB">
      <w:pPr>
        <w:rPr>
          <w:rFonts w:ascii="Tahoma" w:hAnsi="Tahoma" w:cs="Tahoma"/>
        </w:rPr>
      </w:pPr>
      <w:r w:rsidRPr="007D12AA">
        <w:rPr>
          <w:rFonts w:ascii="Tahoma" w:hAnsi="Tahoma" w:cs="Tahoma"/>
        </w:rPr>
        <w:t>Po dodaniu użytko</w:t>
      </w:r>
      <w:r w:rsidR="009B6ACE">
        <w:rPr>
          <w:rFonts w:ascii="Tahoma" w:hAnsi="Tahoma" w:cs="Tahoma"/>
        </w:rPr>
        <w:t xml:space="preserve">wnika AO znajduje się w widoku </w:t>
      </w:r>
      <w:r w:rsidR="009B6ACE" w:rsidRPr="009B6ACE">
        <w:rPr>
          <w:rFonts w:ascii="Tahoma" w:hAnsi="Tahoma" w:cs="Tahoma"/>
          <w:b/>
        </w:rPr>
        <w:t>Profil użytkownika</w:t>
      </w:r>
      <w:r w:rsidR="00020B1E" w:rsidRPr="007D12AA">
        <w:rPr>
          <w:rFonts w:ascii="Tahoma" w:hAnsi="Tahoma" w:cs="Tahoma"/>
        </w:rPr>
        <w:t>. Ekran umożliwia kompleksowe zarządzanie kontem wybranego użytkownika, w tym definiowani</w:t>
      </w:r>
      <w:r w:rsidR="000D1C12" w:rsidRPr="007D12AA">
        <w:rPr>
          <w:rFonts w:ascii="Tahoma" w:hAnsi="Tahoma" w:cs="Tahoma"/>
        </w:rPr>
        <w:t>e przysługujących mu uprawnień.</w:t>
      </w:r>
    </w:p>
    <w:p w:rsidR="00B2715D" w:rsidRDefault="00020B1E" w:rsidP="009B6ACE">
      <w:pPr>
        <w:jc w:val="center"/>
        <w:rPr>
          <w:rFonts w:ascii="Tahoma" w:hAnsi="Tahoma" w:cs="Tahoma"/>
        </w:rPr>
      </w:pPr>
      <w:r w:rsidRPr="007D12AA">
        <w:rPr>
          <w:rFonts w:ascii="Tahoma" w:hAnsi="Tahoma" w:cs="Tahoma"/>
          <w:noProof/>
          <w:lang w:eastAsia="pl-PL" w:bidi="ar-SA"/>
        </w:rPr>
        <w:drawing>
          <wp:inline distT="0" distB="0" distL="0" distR="0">
            <wp:extent cx="4154333" cy="3514725"/>
            <wp:effectExtent l="190500" t="190500" r="189230" b="1809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4.jpg"/>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7131" cy="3534013"/>
                    </a:xfrm>
                    <a:prstGeom prst="rect">
                      <a:avLst/>
                    </a:prstGeom>
                    <a:ln>
                      <a:noFill/>
                    </a:ln>
                    <a:effectLst>
                      <a:outerShdw blurRad="190500" algn="tl" rotWithShape="0">
                        <a:srgbClr val="000000">
                          <a:alpha val="70000"/>
                        </a:srgbClr>
                      </a:outerShdw>
                    </a:effectLst>
                  </pic:spPr>
                </pic:pic>
              </a:graphicData>
            </a:graphic>
          </wp:inline>
        </w:drawing>
      </w:r>
    </w:p>
    <w:p w:rsidR="009B6ACE" w:rsidRPr="007D12AA" w:rsidRDefault="009B6ACE" w:rsidP="009B6ACE">
      <w:pPr>
        <w:jc w:val="center"/>
        <w:rPr>
          <w:rFonts w:ascii="Tahoma" w:hAnsi="Tahoma" w:cs="Tahoma"/>
        </w:rPr>
      </w:pPr>
    </w:p>
    <w:p w:rsidR="00CA2DF5" w:rsidRPr="007D12AA" w:rsidRDefault="00DE4E74" w:rsidP="004843D0">
      <w:pPr>
        <w:pStyle w:val="Nagwek4"/>
      </w:pPr>
      <w:bookmarkStart w:id="60" w:name="_3.5.1.1._Dane_użytkownika"/>
      <w:bookmarkEnd w:id="60"/>
      <w:r w:rsidRPr="007D12AA">
        <w:t>3</w:t>
      </w:r>
      <w:r w:rsidR="003E5259" w:rsidRPr="007D12AA">
        <w:t>.5.1.1. Dane użytkownika</w:t>
      </w:r>
    </w:p>
    <w:p w:rsidR="00CA2DF5" w:rsidRPr="007D12AA" w:rsidRDefault="004A12D8" w:rsidP="004A12D8">
      <w:pPr>
        <w:pStyle w:val="Akapitzlist"/>
        <w:numPr>
          <w:ilvl w:val="0"/>
          <w:numId w:val="9"/>
        </w:numPr>
        <w:rPr>
          <w:rFonts w:ascii="Tahoma" w:hAnsi="Tahoma" w:cs="Tahoma"/>
        </w:rPr>
      </w:pPr>
      <w:r w:rsidRPr="007D12AA">
        <w:rPr>
          <w:rFonts w:ascii="Tahoma" w:hAnsi="Tahoma" w:cs="Tahoma"/>
        </w:rPr>
        <w:t xml:space="preserve">Przycisk </w:t>
      </w:r>
      <w:r w:rsidRPr="007D12AA">
        <w:rPr>
          <w:rFonts w:ascii="Tahoma" w:hAnsi="Tahoma" w:cs="Tahoma"/>
          <w:b/>
        </w:rPr>
        <w:t>Edytuj</w:t>
      </w:r>
    </w:p>
    <w:p w:rsidR="00CA2DF5" w:rsidRPr="007D12AA" w:rsidRDefault="00CA2DF5" w:rsidP="00CA2DF5">
      <w:pPr>
        <w:rPr>
          <w:rFonts w:ascii="Tahoma" w:hAnsi="Tahoma" w:cs="Tahoma"/>
        </w:rPr>
      </w:pPr>
      <w:r w:rsidRPr="007D12AA">
        <w:rPr>
          <w:rFonts w:ascii="Tahoma" w:hAnsi="Tahoma" w:cs="Tahoma"/>
        </w:rPr>
        <w:t>Umożliwia aktualizację danych użytkownika</w:t>
      </w:r>
      <w:r w:rsidR="004A12D8" w:rsidRPr="007D12AA">
        <w:rPr>
          <w:rFonts w:ascii="Tahoma" w:hAnsi="Tahoma" w:cs="Tahoma"/>
        </w:rPr>
        <w:t>: Imię, Nazwisko, E-mail.</w:t>
      </w:r>
    </w:p>
    <w:p w:rsidR="00CA2DF5" w:rsidRPr="007D12AA" w:rsidRDefault="00CA2DF5" w:rsidP="004A12D8">
      <w:pPr>
        <w:pStyle w:val="Akapitzlist"/>
        <w:numPr>
          <w:ilvl w:val="0"/>
          <w:numId w:val="9"/>
        </w:numPr>
        <w:rPr>
          <w:rFonts w:ascii="Tahoma" w:hAnsi="Tahoma" w:cs="Tahoma"/>
          <w:b/>
        </w:rPr>
      </w:pPr>
      <w:r w:rsidRPr="007D12AA">
        <w:rPr>
          <w:rFonts w:ascii="Tahoma" w:hAnsi="Tahoma" w:cs="Tahoma"/>
        </w:rPr>
        <w:t xml:space="preserve">Przycisk </w:t>
      </w:r>
      <w:r w:rsidRPr="007D12AA">
        <w:rPr>
          <w:rFonts w:ascii="Tahoma" w:hAnsi="Tahoma" w:cs="Tahoma"/>
          <w:b/>
        </w:rPr>
        <w:t>Włącz/Wyłącz konto</w:t>
      </w:r>
    </w:p>
    <w:p w:rsidR="00CA2DF5" w:rsidRPr="007D12AA" w:rsidRDefault="00CA2DF5" w:rsidP="00CA2DF5">
      <w:pPr>
        <w:rPr>
          <w:rFonts w:ascii="Tahoma" w:hAnsi="Tahoma" w:cs="Tahoma"/>
        </w:rPr>
      </w:pPr>
      <w:r w:rsidRPr="007D12AA">
        <w:rPr>
          <w:rFonts w:ascii="Tahoma" w:hAnsi="Tahoma" w:cs="Tahoma"/>
        </w:rPr>
        <w:t>Umożliwia aktywację i dezaktywację konta użytkownika. Użytkownik konta nieaktywnego ma dostęp wyłącznie do listy projektów, jednakże nie może wykonać żadnej akcji w projektach.</w:t>
      </w:r>
    </w:p>
    <w:p w:rsidR="00CA2DF5" w:rsidRPr="007D12AA" w:rsidRDefault="001A1340" w:rsidP="009B6ACE">
      <w:pPr>
        <w:jc w:val="center"/>
        <w:rPr>
          <w:rFonts w:ascii="Tahoma" w:hAnsi="Tahoma" w:cs="Tahoma"/>
        </w:rPr>
      </w:pPr>
      <w:r w:rsidRPr="007D12AA">
        <w:rPr>
          <w:rFonts w:ascii="Tahoma" w:hAnsi="Tahoma" w:cs="Tahoma"/>
          <w:noProof/>
          <w:lang w:eastAsia="pl-PL" w:bidi="ar-SA"/>
        </w:rPr>
        <w:lastRenderedPageBreak/>
        <w:drawing>
          <wp:inline distT="0" distB="0" distL="0" distR="0">
            <wp:extent cx="3663394" cy="2152650"/>
            <wp:effectExtent l="190500" t="190500" r="184785" b="19050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5.jpg"/>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7891" cy="2167044"/>
                    </a:xfrm>
                    <a:prstGeom prst="rect">
                      <a:avLst/>
                    </a:prstGeom>
                    <a:ln>
                      <a:noFill/>
                    </a:ln>
                    <a:effectLst>
                      <a:outerShdw blurRad="190500" algn="tl" rotWithShape="0">
                        <a:srgbClr val="000000">
                          <a:alpha val="70000"/>
                        </a:srgbClr>
                      </a:outerShdw>
                    </a:effectLst>
                  </pic:spPr>
                </pic:pic>
              </a:graphicData>
            </a:graphic>
          </wp:inline>
        </w:drawing>
      </w:r>
    </w:p>
    <w:p w:rsidR="00CA2DF5" w:rsidRPr="007D12AA" w:rsidRDefault="00CA2DF5" w:rsidP="00CA2DF5">
      <w:pPr>
        <w:rPr>
          <w:rFonts w:ascii="Tahoma" w:hAnsi="Tahoma" w:cs="Tahoma"/>
        </w:rPr>
      </w:pPr>
      <w:r w:rsidRPr="007D12AA">
        <w:rPr>
          <w:rFonts w:ascii="Tahoma" w:hAnsi="Tahoma" w:cs="Tahoma"/>
        </w:rPr>
        <w:t xml:space="preserve"> </w:t>
      </w:r>
      <w:r w:rsidR="001A1340" w:rsidRPr="007D12AA">
        <w:rPr>
          <w:rFonts w:ascii="Tahoma" w:hAnsi="Tahoma" w:cs="Tahoma"/>
        </w:rPr>
        <w:t xml:space="preserve">Zmiany użytkownik zatwierdza przyciskiem </w:t>
      </w:r>
      <w:r w:rsidR="001A1340" w:rsidRPr="007D12AA">
        <w:rPr>
          <w:rFonts w:ascii="Tahoma" w:hAnsi="Tahoma" w:cs="Tahoma"/>
          <w:b/>
        </w:rPr>
        <w:t>Zapisz</w:t>
      </w:r>
      <w:r w:rsidR="001A1340" w:rsidRPr="007D12AA">
        <w:rPr>
          <w:rFonts w:ascii="Tahoma" w:hAnsi="Tahoma" w:cs="Tahoma"/>
        </w:rPr>
        <w:t>.</w:t>
      </w:r>
    </w:p>
    <w:p w:rsidR="00CA2DF5" w:rsidRPr="007D12AA" w:rsidRDefault="001A1340" w:rsidP="001A1340">
      <w:pPr>
        <w:pStyle w:val="Akapitzlist"/>
        <w:numPr>
          <w:ilvl w:val="0"/>
          <w:numId w:val="9"/>
        </w:numPr>
        <w:rPr>
          <w:rFonts w:ascii="Tahoma" w:hAnsi="Tahoma" w:cs="Tahoma"/>
        </w:rPr>
      </w:pPr>
      <w:r w:rsidRPr="007D12AA">
        <w:rPr>
          <w:rFonts w:ascii="Tahoma" w:hAnsi="Tahoma" w:cs="Tahoma"/>
        </w:rPr>
        <w:t xml:space="preserve">Przycisk </w:t>
      </w:r>
      <w:r w:rsidR="00CA2DF5" w:rsidRPr="007D12AA">
        <w:rPr>
          <w:rFonts w:ascii="Tahoma" w:hAnsi="Tahoma" w:cs="Tahoma"/>
          <w:b/>
        </w:rPr>
        <w:t>Wyślij hasło</w:t>
      </w:r>
    </w:p>
    <w:p w:rsidR="00CA2DF5" w:rsidRPr="007D12AA" w:rsidRDefault="00CA2DF5" w:rsidP="00CA2DF5">
      <w:pPr>
        <w:rPr>
          <w:rFonts w:ascii="Tahoma" w:hAnsi="Tahoma" w:cs="Tahoma"/>
        </w:rPr>
      </w:pPr>
      <w:r w:rsidRPr="007D12AA">
        <w:rPr>
          <w:rFonts w:ascii="Tahoma" w:hAnsi="Tahoma" w:cs="Tahoma"/>
        </w:rPr>
        <w:t>Umożliwia wysłanie użytkownikowi wiadomości e-mail zawierającej łącze do strony,</w:t>
      </w:r>
      <w:r w:rsidR="001A1340" w:rsidRPr="007D12AA">
        <w:rPr>
          <w:rFonts w:ascii="Tahoma" w:hAnsi="Tahoma" w:cs="Tahoma"/>
        </w:rPr>
        <w:t xml:space="preserve"> na której może ustawić własne </w:t>
      </w:r>
      <w:r w:rsidRPr="007D12AA">
        <w:rPr>
          <w:rFonts w:ascii="Tahoma" w:hAnsi="Tahoma" w:cs="Tahoma"/>
        </w:rPr>
        <w:t>hasło dostępowe do EGW.</w:t>
      </w:r>
      <w:r w:rsidR="001A1340" w:rsidRPr="007D12AA">
        <w:rPr>
          <w:rFonts w:ascii="Tahoma" w:hAnsi="Tahoma" w:cs="Tahoma"/>
        </w:rPr>
        <w:t xml:space="preserve"> Po kliknięciu w przycisk użytkownik zobaczy okno z zapytaniem:</w:t>
      </w:r>
    </w:p>
    <w:p w:rsidR="001A1340" w:rsidRPr="007D12AA" w:rsidRDefault="001A1340" w:rsidP="00CA2DF5">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084394" cy="976958"/>
            <wp:effectExtent l="190500" t="190500" r="192405" b="18542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6.jpg"/>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5913" cy="986941"/>
                    </a:xfrm>
                    <a:prstGeom prst="rect">
                      <a:avLst/>
                    </a:prstGeom>
                    <a:ln>
                      <a:noFill/>
                    </a:ln>
                    <a:effectLst>
                      <a:outerShdw blurRad="190500" algn="tl" rotWithShape="0">
                        <a:srgbClr val="000000">
                          <a:alpha val="70000"/>
                        </a:srgbClr>
                      </a:outerShdw>
                    </a:effectLst>
                  </pic:spPr>
                </pic:pic>
              </a:graphicData>
            </a:graphic>
          </wp:inline>
        </w:drawing>
      </w:r>
    </w:p>
    <w:p w:rsidR="00CA2DF5" w:rsidRPr="007D12AA" w:rsidRDefault="001A1340" w:rsidP="00CA2DF5">
      <w:pPr>
        <w:rPr>
          <w:rFonts w:ascii="Tahoma" w:hAnsi="Tahoma" w:cs="Tahoma"/>
        </w:rPr>
      </w:pPr>
      <w:r w:rsidRPr="007D12AA">
        <w:rPr>
          <w:rFonts w:ascii="Tahoma" w:hAnsi="Tahoma" w:cs="Tahoma"/>
        </w:rPr>
        <w:t xml:space="preserve">Po wybraniu OK wysłany zostanie e-mail do użytkownika, któremu AO resetuje hasło, a AO zobaczy komunikat: </w:t>
      </w:r>
      <w:r w:rsidRPr="009B6ACE">
        <w:rPr>
          <w:rFonts w:ascii="Tahoma" w:hAnsi="Tahoma" w:cs="Tahoma"/>
          <w:i/>
        </w:rPr>
        <w:t>„Wysłano link do zresetowania hasła”</w:t>
      </w:r>
      <w:r w:rsidRPr="007D12AA">
        <w:rPr>
          <w:rFonts w:ascii="Tahoma" w:hAnsi="Tahoma" w:cs="Tahoma"/>
        </w:rPr>
        <w:t>.</w:t>
      </w:r>
    </w:p>
    <w:p w:rsidR="00CA2DF5" w:rsidRDefault="00CA2DF5" w:rsidP="0005138C">
      <w:pPr>
        <w:pStyle w:val="Nagwek4"/>
        <w:ind w:firstLine="0"/>
      </w:pPr>
      <w:r w:rsidRPr="007D12AA">
        <w:t xml:space="preserve"> </w:t>
      </w:r>
      <w:r w:rsidR="00DE4E74" w:rsidRPr="007D12AA">
        <w:t>3</w:t>
      </w:r>
      <w:r w:rsidR="003E5259" w:rsidRPr="007D12AA">
        <w:t>.5.1.2. Zarządzaj dostępem do zasobów</w:t>
      </w:r>
    </w:p>
    <w:p w:rsidR="002C14F6" w:rsidRPr="002C14F6" w:rsidRDefault="002C14F6" w:rsidP="002C14F6">
      <w:pPr>
        <w:rPr>
          <w:rFonts w:ascii="Tahoma" w:hAnsi="Tahoma" w:cs="Tahoma"/>
        </w:rPr>
      </w:pPr>
      <w:r w:rsidRPr="002C14F6">
        <w:rPr>
          <w:rFonts w:ascii="Tahoma" w:hAnsi="Tahoma" w:cs="Tahoma"/>
        </w:rPr>
        <w:t>Użytkownik AO może definiować dostępy dla poszczególnych zasobów:</w:t>
      </w:r>
    </w:p>
    <w:p w:rsidR="00556496" w:rsidRPr="007D12AA" w:rsidRDefault="00556496" w:rsidP="00CA2DF5">
      <w:pPr>
        <w:rPr>
          <w:rFonts w:ascii="Tahoma" w:hAnsi="Tahoma" w:cs="Tahoma"/>
          <w:b/>
        </w:rPr>
      </w:pPr>
      <w:r w:rsidRPr="007D12AA">
        <w:rPr>
          <w:rFonts w:ascii="Tahoma" w:hAnsi="Tahoma" w:cs="Tahoma"/>
          <w:b/>
        </w:rPr>
        <w:t xml:space="preserve">   </w:t>
      </w:r>
      <w:r w:rsidR="008144D5" w:rsidRPr="007D12AA">
        <w:rPr>
          <w:rFonts w:ascii="Tahoma" w:hAnsi="Tahoma" w:cs="Tahoma"/>
          <w:b/>
        </w:rPr>
        <w:t xml:space="preserve">       </w:t>
      </w:r>
      <w:r w:rsidRPr="007D12AA">
        <w:rPr>
          <w:rFonts w:ascii="Tahoma" w:hAnsi="Tahoma" w:cs="Tahoma"/>
          <w:b/>
        </w:rPr>
        <w:t xml:space="preserve">         </w:t>
      </w:r>
      <w:r w:rsidRPr="007D12AA">
        <w:rPr>
          <w:rFonts w:ascii="Tahoma" w:hAnsi="Tahoma" w:cs="Tahoma"/>
          <w:b/>
          <w:noProof/>
          <w:lang w:eastAsia="pl-PL" w:bidi="ar-SA"/>
        </w:rPr>
        <w:drawing>
          <wp:inline distT="0" distB="0" distL="0" distR="0">
            <wp:extent cx="3381375" cy="1048029"/>
            <wp:effectExtent l="190500" t="190500" r="180975" b="19050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7.jpg"/>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4330" cy="1061343"/>
                    </a:xfrm>
                    <a:prstGeom prst="rect">
                      <a:avLst/>
                    </a:prstGeom>
                    <a:ln>
                      <a:noFill/>
                    </a:ln>
                    <a:effectLst>
                      <a:outerShdw blurRad="190500" algn="tl" rotWithShape="0">
                        <a:srgbClr val="000000">
                          <a:alpha val="70000"/>
                        </a:srgbClr>
                      </a:outerShdw>
                    </a:effectLst>
                  </pic:spPr>
                </pic:pic>
              </a:graphicData>
            </a:graphic>
          </wp:inline>
        </w:drawing>
      </w:r>
    </w:p>
    <w:p w:rsidR="00CA2DF5" w:rsidRPr="007D12AA" w:rsidRDefault="003E5259" w:rsidP="003E5259">
      <w:pPr>
        <w:pStyle w:val="Akapitzlist"/>
        <w:numPr>
          <w:ilvl w:val="0"/>
          <w:numId w:val="9"/>
        </w:numPr>
        <w:rPr>
          <w:rFonts w:ascii="Tahoma" w:hAnsi="Tahoma" w:cs="Tahoma"/>
        </w:rPr>
      </w:pPr>
      <w:r w:rsidRPr="007D12AA">
        <w:rPr>
          <w:rFonts w:ascii="Tahoma" w:hAnsi="Tahoma" w:cs="Tahoma"/>
        </w:rPr>
        <w:lastRenderedPageBreak/>
        <w:t xml:space="preserve">Łącze </w:t>
      </w:r>
      <w:r w:rsidRPr="007D12AA">
        <w:rPr>
          <w:rFonts w:ascii="Tahoma" w:hAnsi="Tahoma" w:cs="Tahoma"/>
          <w:b/>
        </w:rPr>
        <w:t>Zarządzaj projektami</w:t>
      </w:r>
    </w:p>
    <w:p w:rsidR="00CA2DF5" w:rsidRPr="007D12AA" w:rsidRDefault="00CA2DF5" w:rsidP="00CA2DF5">
      <w:pPr>
        <w:rPr>
          <w:rFonts w:ascii="Tahoma" w:hAnsi="Tahoma" w:cs="Tahoma"/>
        </w:rPr>
      </w:pPr>
      <w:r w:rsidRPr="007D12AA">
        <w:rPr>
          <w:rFonts w:ascii="Tahoma" w:hAnsi="Tahoma" w:cs="Tahoma"/>
        </w:rPr>
        <w:t>Umożliwia wskazanie projektów, do których użytkownik ma dostęp oraz zdefiniowanie uprawnień do wykonywania operacji w projektach.</w:t>
      </w:r>
    </w:p>
    <w:p w:rsidR="00CA2DF5" w:rsidRPr="007D12AA" w:rsidRDefault="00556496" w:rsidP="00CA2DF5">
      <w:pPr>
        <w:rPr>
          <w:rFonts w:ascii="Tahoma" w:hAnsi="Tahoma" w:cs="Tahoma"/>
        </w:rPr>
      </w:pPr>
      <w:r w:rsidRPr="007D12AA">
        <w:rPr>
          <w:rFonts w:ascii="Tahoma" w:hAnsi="Tahoma" w:cs="Tahoma"/>
          <w:noProof/>
          <w:lang w:eastAsia="pl-PL" w:bidi="ar-SA"/>
        </w:rPr>
        <w:drawing>
          <wp:inline distT="0" distB="0" distL="0" distR="0">
            <wp:extent cx="4899546" cy="2177111"/>
            <wp:effectExtent l="190500" t="190500" r="187325" b="18542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8.jpg"/>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8556" cy="2181115"/>
                    </a:xfrm>
                    <a:prstGeom prst="rect">
                      <a:avLst/>
                    </a:prstGeom>
                    <a:ln>
                      <a:noFill/>
                    </a:ln>
                    <a:effectLst>
                      <a:outerShdw blurRad="190500" algn="tl" rotWithShape="0">
                        <a:srgbClr val="000000">
                          <a:alpha val="70000"/>
                        </a:srgbClr>
                      </a:outerShdw>
                    </a:effectLst>
                  </pic:spPr>
                </pic:pic>
              </a:graphicData>
            </a:graphic>
          </wp:inline>
        </w:drawing>
      </w:r>
    </w:p>
    <w:p w:rsidR="00FB4558" w:rsidRPr="007D12AA" w:rsidRDefault="00CA2DF5" w:rsidP="00CA2DF5">
      <w:pPr>
        <w:rPr>
          <w:rFonts w:ascii="Tahoma" w:hAnsi="Tahoma" w:cs="Tahoma"/>
        </w:rPr>
      </w:pPr>
      <w:r w:rsidRPr="007D12AA">
        <w:rPr>
          <w:rFonts w:ascii="Tahoma" w:hAnsi="Tahoma" w:cs="Tahoma"/>
        </w:rPr>
        <w:t xml:space="preserve"> </w:t>
      </w:r>
      <w:r w:rsidR="00556496" w:rsidRPr="007D12AA">
        <w:rPr>
          <w:rFonts w:ascii="Tahoma" w:hAnsi="Tahoma" w:cs="Tahoma"/>
        </w:rPr>
        <w:t xml:space="preserve">Aby zdefiniować albo zmienić dostęp do projektów dla danego użytkownika, należy kliknąć w przycisk </w:t>
      </w:r>
      <w:r w:rsidR="00556496" w:rsidRPr="007D12AA">
        <w:rPr>
          <w:rFonts w:ascii="Tahoma" w:hAnsi="Tahoma" w:cs="Tahoma"/>
          <w:b/>
        </w:rPr>
        <w:t>Zmień dostęp do projektów</w:t>
      </w:r>
      <w:r w:rsidR="00556496" w:rsidRPr="007D12AA">
        <w:rPr>
          <w:rFonts w:ascii="Tahoma" w:hAnsi="Tahoma" w:cs="Tahoma"/>
        </w:rPr>
        <w:t>. Następnie zaznaczyć chceckboksem odpowiednie projekty i wybrać z listy rozwijanej rolę danego użytkownika w projekcie (Administrator projektu</w:t>
      </w:r>
      <w:r w:rsidR="004B1FC0" w:rsidRPr="007D12AA">
        <w:rPr>
          <w:rFonts w:ascii="Tahoma" w:hAnsi="Tahoma" w:cs="Tahoma"/>
        </w:rPr>
        <w:t xml:space="preserve"> lub </w:t>
      </w:r>
      <w:r w:rsidR="00556496" w:rsidRPr="007D12AA">
        <w:rPr>
          <w:rFonts w:ascii="Tahoma" w:hAnsi="Tahoma" w:cs="Tahoma"/>
        </w:rPr>
        <w:t>Użytkownik).</w:t>
      </w:r>
    </w:p>
    <w:p w:rsidR="004B1FC0" w:rsidRPr="007D12AA" w:rsidRDefault="004B1FC0" w:rsidP="004B1FC0">
      <w:pPr>
        <w:rPr>
          <w:rFonts w:ascii="Tahoma" w:hAnsi="Tahoma" w:cs="Tahoma"/>
        </w:rPr>
      </w:pPr>
      <w:r w:rsidRPr="007D12AA">
        <w:rPr>
          <w:rFonts w:ascii="Tahoma" w:hAnsi="Tahoma" w:cs="Tahoma"/>
        </w:rPr>
        <w:t xml:space="preserve">- </w:t>
      </w:r>
      <w:r w:rsidRPr="007D12AA">
        <w:rPr>
          <w:rFonts w:ascii="Tahoma" w:hAnsi="Tahoma" w:cs="Tahoma"/>
          <w:b/>
        </w:rPr>
        <w:t>Administrator projektu</w:t>
      </w:r>
      <w:r w:rsidRPr="007D12AA">
        <w:rPr>
          <w:rFonts w:ascii="Tahoma" w:hAnsi="Tahoma" w:cs="Tahoma"/>
        </w:rPr>
        <w:t xml:space="preserve"> – zarządza użytkownikami projektu, posiada dostęp do wszystkich zasobów projektu. Ten typ konta jest polecany przede wszystkim dla pracowników wykonujących w projektach funkcje administracyjne i nadzorcze. Administrator projektu może również wykonywać operacje w projekcie samodzielnie (np. rejestrować wsparcie).</w:t>
      </w:r>
    </w:p>
    <w:p w:rsidR="004B1FC0" w:rsidRPr="007D12AA" w:rsidRDefault="004B1FC0" w:rsidP="004B1FC0">
      <w:pPr>
        <w:rPr>
          <w:rFonts w:ascii="Tahoma" w:hAnsi="Tahoma" w:cs="Tahoma"/>
        </w:rPr>
      </w:pPr>
      <w:r w:rsidRPr="007D12AA">
        <w:rPr>
          <w:rFonts w:ascii="Tahoma" w:hAnsi="Tahoma" w:cs="Tahoma"/>
        </w:rPr>
        <w:t xml:space="preserve">- </w:t>
      </w:r>
      <w:r w:rsidRPr="007D12AA">
        <w:rPr>
          <w:rFonts w:ascii="Tahoma" w:hAnsi="Tahoma" w:cs="Tahoma"/>
          <w:b/>
        </w:rPr>
        <w:t>Użytkownik</w:t>
      </w:r>
      <w:r w:rsidRPr="007D12AA">
        <w:rPr>
          <w:rFonts w:ascii="Tahoma" w:hAnsi="Tahoma" w:cs="Tahoma"/>
        </w:rPr>
        <w:t xml:space="preserve"> – zestaw uprawnień dedykowany do wykonywania wyłącznie bieżącej pracy w EGW, takich jak rejestracja wsparcia. Użytkownik nie może tworzyć kont kolejnych użytkowników. Wybór roli „Użytkownik” wiąże się z koniecznością wskazania szczegółowych uprawnień użytkownika.</w:t>
      </w:r>
    </w:p>
    <w:p w:rsidR="004B1FC0" w:rsidRPr="007D12AA" w:rsidRDefault="004B1FC0" w:rsidP="004B1FC0">
      <w:pPr>
        <w:rPr>
          <w:rFonts w:ascii="Tahoma" w:hAnsi="Tahoma" w:cs="Tahoma"/>
        </w:rPr>
      </w:pPr>
      <w:r w:rsidRPr="007D12AA">
        <w:rPr>
          <w:rFonts w:ascii="Tahoma" w:hAnsi="Tahoma" w:cs="Tahoma"/>
        </w:rPr>
        <w:t xml:space="preserve">Zaznaczenie pola wyboru </w:t>
      </w:r>
      <w:r w:rsidRPr="007D12AA">
        <w:rPr>
          <w:rFonts w:ascii="Tahoma" w:hAnsi="Tahoma" w:cs="Tahoma"/>
          <w:b/>
        </w:rPr>
        <w:t>Może eksportować</w:t>
      </w:r>
      <w:r w:rsidRPr="007D12AA">
        <w:rPr>
          <w:rFonts w:ascii="Tahoma" w:hAnsi="Tahoma" w:cs="Tahoma"/>
        </w:rPr>
        <w:t xml:space="preserve"> powoduje nadanie użytkownikowi uprawnień do eksportu pełnej bazy danych</w:t>
      </w:r>
      <w:r w:rsidR="002C14F6">
        <w:rPr>
          <w:rFonts w:ascii="Tahoma" w:hAnsi="Tahoma" w:cs="Tahoma"/>
        </w:rPr>
        <w:t xml:space="preserve"> projektu w formacie MS Access.</w:t>
      </w:r>
    </w:p>
    <w:p w:rsidR="004B1FC0" w:rsidRPr="007D12AA" w:rsidRDefault="004B1FC0" w:rsidP="004B1FC0">
      <w:pPr>
        <w:rPr>
          <w:rFonts w:ascii="Tahoma" w:hAnsi="Tahoma" w:cs="Tahoma"/>
        </w:rPr>
      </w:pPr>
      <w:r w:rsidRPr="007D12AA">
        <w:rPr>
          <w:rFonts w:ascii="Tahoma" w:hAnsi="Tahoma" w:cs="Tahoma"/>
        </w:rPr>
        <w:t>Funkcjonalność przydatna jest dla użytkowników, którzy chcą samodzielnie wykonywać zestawienia z danych gromadzonych w ramach projektu przy pomocy kwerend lub eksportować dane projektu do zewnętrznych systemów informatycznych.</w:t>
      </w:r>
    </w:p>
    <w:p w:rsidR="004B1FC0" w:rsidRPr="007D12AA" w:rsidRDefault="004B1FC0" w:rsidP="004B1FC0">
      <w:pPr>
        <w:rPr>
          <w:rFonts w:ascii="Tahoma" w:hAnsi="Tahoma" w:cs="Tahoma"/>
        </w:rPr>
      </w:pPr>
      <w:r w:rsidRPr="007D12AA">
        <w:rPr>
          <w:rFonts w:ascii="Tahoma" w:hAnsi="Tahoma" w:cs="Tahoma"/>
        </w:rPr>
        <w:lastRenderedPageBreak/>
        <w:t>Tworzenie kwerend z baz danych projektów (zapytań do bazy danych) wymaga posiadania zainstalowanej aplikacji do obsługi plików.*mdb (np. MS Access, Openoffice Base itp.). Oprogramowanie tego typu nie jest wymagane do pobrania pliku.</w:t>
      </w:r>
    </w:p>
    <w:p w:rsidR="004B1FC0" w:rsidRPr="007D12AA" w:rsidRDefault="00FB4558" w:rsidP="002C14F6">
      <w:pPr>
        <w:jc w:val="center"/>
        <w:rPr>
          <w:rFonts w:ascii="Tahoma" w:hAnsi="Tahoma" w:cs="Tahoma"/>
        </w:rPr>
      </w:pPr>
      <w:r w:rsidRPr="007D12AA">
        <w:rPr>
          <w:rFonts w:ascii="Tahoma" w:hAnsi="Tahoma" w:cs="Tahoma"/>
          <w:noProof/>
          <w:lang w:eastAsia="pl-PL" w:bidi="ar-SA"/>
        </w:rPr>
        <w:drawing>
          <wp:inline distT="0" distB="0" distL="0" distR="0">
            <wp:extent cx="4238625" cy="1837160"/>
            <wp:effectExtent l="190500" t="190500" r="180975" b="1822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9.jpg"/>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264993" cy="184858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1FC0" w:rsidRPr="007D12AA" w:rsidRDefault="004B1FC0" w:rsidP="00CA2DF5">
      <w:pPr>
        <w:rPr>
          <w:rFonts w:ascii="Tahoma" w:hAnsi="Tahoma" w:cs="Tahoma"/>
        </w:rPr>
      </w:pPr>
      <w:r w:rsidRPr="007D12AA">
        <w:rPr>
          <w:rFonts w:ascii="Tahoma" w:hAnsi="Tahoma" w:cs="Tahoma"/>
        </w:rPr>
        <w:t xml:space="preserve">Zmiany użytkownik zatwierdza przyciskiem </w:t>
      </w:r>
      <w:r w:rsidRPr="007D12AA">
        <w:rPr>
          <w:rFonts w:ascii="Tahoma" w:hAnsi="Tahoma" w:cs="Tahoma"/>
          <w:b/>
        </w:rPr>
        <w:t>Zapisz</w:t>
      </w:r>
      <w:r w:rsidRPr="007D12AA">
        <w:rPr>
          <w:rFonts w:ascii="Tahoma" w:hAnsi="Tahoma" w:cs="Tahoma"/>
        </w:rPr>
        <w:t>.</w:t>
      </w:r>
    </w:p>
    <w:p w:rsidR="00A765D0" w:rsidRPr="007D12AA" w:rsidRDefault="00A765D0" w:rsidP="00CA2DF5">
      <w:pPr>
        <w:rPr>
          <w:rFonts w:ascii="Tahoma" w:hAnsi="Tahoma" w:cs="Tahoma"/>
        </w:rPr>
      </w:pPr>
      <w:r w:rsidRPr="007D12AA">
        <w:rPr>
          <w:rFonts w:ascii="Tahoma" w:hAnsi="Tahoma" w:cs="Tahoma"/>
        </w:rPr>
        <w:t xml:space="preserve">Po zapisaniu </w:t>
      </w:r>
      <w:r w:rsidR="001264E8" w:rsidRPr="007D12AA">
        <w:rPr>
          <w:rFonts w:ascii="Tahoma" w:hAnsi="Tahoma" w:cs="Tahoma"/>
          <w:b/>
        </w:rPr>
        <w:t>roli Użytkownik</w:t>
      </w:r>
      <w:r w:rsidR="001264E8" w:rsidRPr="007D12AA">
        <w:rPr>
          <w:rFonts w:ascii="Tahoma" w:hAnsi="Tahoma" w:cs="Tahoma"/>
        </w:rPr>
        <w:t xml:space="preserve"> danemu użytkownikowi pojawi się pole </w:t>
      </w:r>
      <w:r w:rsidR="001264E8" w:rsidRPr="007D12AA">
        <w:rPr>
          <w:rFonts w:ascii="Tahoma" w:hAnsi="Tahoma" w:cs="Tahoma"/>
          <w:b/>
        </w:rPr>
        <w:t>Akcje</w:t>
      </w:r>
      <w:r w:rsidR="001264E8" w:rsidRPr="007D12AA">
        <w:rPr>
          <w:rFonts w:ascii="Tahoma" w:hAnsi="Tahoma" w:cs="Tahoma"/>
        </w:rPr>
        <w:t>.</w:t>
      </w:r>
      <w:r w:rsidR="008144D5" w:rsidRPr="007D12AA">
        <w:rPr>
          <w:rFonts w:ascii="Tahoma" w:hAnsi="Tahoma" w:cs="Tahoma"/>
        </w:rPr>
        <w:t xml:space="preserve"> </w:t>
      </w:r>
    </w:p>
    <w:p w:rsidR="008144D5" w:rsidRPr="007D12AA" w:rsidRDefault="008177EB" w:rsidP="002C14F6">
      <w:pPr>
        <w:jc w:val="center"/>
        <w:rPr>
          <w:rFonts w:ascii="Tahoma" w:hAnsi="Tahoma" w:cs="Tahoma"/>
        </w:rPr>
      </w:pPr>
      <w:r w:rsidRPr="007D12AA">
        <w:rPr>
          <w:rFonts w:ascii="Tahoma" w:hAnsi="Tahoma" w:cs="Tahoma"/>
          <w:noProof/>
          <w:lang w:eastAsia="pl-PL" w:bidi="ar-SA"/>
        </w:rPr>
        <w:drawing>
          <wp:inline distT="0" distB="0" distL="0" distR="0">
            <wp:extent cx="4629150" cy="1215737"/>
            <wp:effectExtent l="190500" t="190500" r="190500" b="19431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11.jpg"/>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1081" cy="1221497"/>
                    </a:xfrm>
                    <a:prstGeom prst="rect">
                      <a:avLst/>
                    </a:prstGeom>
                    <a:ln>
                      <a:noFill/>
                    </a:ln>
                    <a:effectLst>
                      <a:outerShdw blurRad="190500" algn="tl" rotWithShape="0">
                        <a:srgbClr val="000000">
                          <a:alpha val="70000"/>
                        </a:srgbClr>
                      </a:outerShdw>
                    </a:effectLst>
                  </pic:spPr>
                </pic:pic>
              </a:graphicData>
            </a:graphic>
          </wp:inline>
        </w:drawing>
      </w:r>
    </w:p>
    <w:p w:rsidR="002C14F6" w:rsidRDefault="008177EB" w:rsidP="002C14F6">
      <w:pPr>
        <w:rPr>
          <w:rFonts w:ascii="Tahoma" w:hAnsi="Tahoma" w:cs="Tahoma"/>
        </w:rPr>
      </w:pPr>
      <w:r w:rsidRPr="007D12AA">
        <w:rPr>
          <w:rFonts w:ascii="Tahoma" w:hAnsi="Tahoma" w:cs="Tahoma"/>
        </w:rPr>
        <w:t xml:space="preserve">Po wybraniu opcji </w:t>
      </w:r>
      <w:r w:rsidRPr="007D12AA">
        <w:rPr>
          <w:rFonts w:ascii="Tahoma" w:hAnsi="Tahoma" w:cs="Tahoma"/>
          <w:b/>
        </w:rPr>
        <w:t>Ustaw prawa dostępu</w:t>
      </w:r>
      <w:r w:rsidRPr="007D12AA">
        <w:rPr>
          <w:rFonts w:ascii="Tahoma" w:hAnsi="Tahoma" w:cs="Tahoma"/>
        </w:rPr>
        <w:t xml:space="preserve"> można rozszerzyć Użytkownikowi uprawnienia</w:t>
      </w:r>
      <w:r w:rsidR="00B11BFB" w:rsidRPr="007D12AA">
        <w:rPr>
          <w:rFonts w:ascii="Tahoma" w:hAnsi="Tahoma" w:cs="Tahoma"/>
        </w:rPr>
        <w:t xml:space="preserve"> dot. formy wsparcia, godzin wsparcia, karty beneficjenta i karty pracownika.</w:t>
      </w:r>
    </w:p>
    <w:p w:rsidR="008177EB" w:rsidRPr="007D12AA" w:rsidRDefault="00B11BFB" w:rsidP="002C14F6">
      <w:pPr>
        <w:jc w:val="center"/>
        <w:rPr>
          <w:rFonts w:ascii="Tahoma" w:hAnsi="Tahoma" w:cs="Tahoma"/>
        </w:rPr>
      </w:pPr>
      <w:r w:rsidRPr="007D12AA">
        <w:rPr>
          <w:rFonts w:ascii="Tahoma" w:hAnsi="Tahoma" w:cs="Tahoma"/>
        </w:rPr>
        <w:br/>
      </w:r>
      <w:r w:rsidRPr="007D12AA">
        <w:rPr>
          <w:rFonts w:ascii="Tahoma" w:hAnsi="Tahoma" w:cs="Tahoma"/>
          <w:noProof/>
          <w:lang w:eastAsia="pl-PL" w:bidi="ar-SA"/>
        </w:rPr>
        <w:drawing>
          <wp:inline distT="0" distB="0" distL="0" distR="0">
            <wp:extent cx="4124325" cy="1465320"/>
            <wp:effectExtent l="190500" t="190500" r="180975" b="19240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12.jpg"/>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5817" cy="1476509"/>
                    </a:xfrm>
                    <a:prstGeom prst="rect">
                      <a:avLst/>
                    </a:prstGeom>
                    <a:ln>
                      <a:noFill/>
                    </a:ln>
                    <a:effectLst>
                      <a:outerShdw blurRad="190500" algn="tl" rotWithShape="0">
                        <a:srgbClr val="000000">
                          <a:alpha val="70000"/>
                        </a:srgbClr>
                      </a:outerShdw>
                    </a:effectLst>
                  </pic:spPr>
                </pic:pic>
              </a:graphicData>
            </a:graphic>
          </wp:inline>
        </w:drawing>
      </w:r>
    </w:p>
    <w:p w:rsidR="008177EB" w:rsidRPr="007D12AA" w:rsidRDefault="00B11BFB" w:rsidP="00CA2DF5">
      <w:pPr>
        <w:rPr>
          <w:rFonts w:ascii="Tahoma" w:hAnsi="Tahoma" w:cs="Tahoma"/>
        </w:rPr>
      </w:pPr>
      <w:r w:rsidRPr="007D12AA">
        <w:rPr>
          <w:rFonts w:ascii="Tahoma" w:hAnsi="Tahoma" w:cs="Tahoma"/>
        </w:rPr>
        <w:lastRenderedPageBreak/>
        <w:t xml:space="preserve">Zmiany użytkownik zatwierdza przyciskiem </w:t>
      </w:r>
      <w:r w:rsidRPr="007D12AA">
        <w:rPr>
          <w:rFonts w:ascii="Tahoma" w:hAnsi="Tahoma" w:cs="Tahoma"/>
          <w:b/>
        </w:rPr>
        <w:t>Zapisz</w:t>
      </w:r>
      <w:r w:rsidRPr="007D12AA">
        <w:rPr>
          <w:rFonts w:ascii="Tahoma" w:hAnsi="Tahoma" w:cs="Tahoma"/>
        </w:rPr>
        <w:t>.</w:t>
      </w:r>
    </w:p>
    <w:p w:rsidR="00CA2DF5" w:rsidRPr="007D12AA" w:rsidRDefault="00556496" w:rsidP="00556496">
      <w:pPr>
        <w:pStyle w:val="Akapitzlist"/>
        <w:numPr>
          <w:ilvl w:val="0"/>
          <w:numId w:val="9"/>
        </w:numPr>
        <w:rPr>
          <w:rFonts w:ascii="Tahoma" w:hAnsi="Tahoma" w:cs="Tahoma"/>
        </w:rPr>
      </w:pPr>
      <w:r w:rsidRPr="007D12AA">
        <w:rPr>
          <w:rFonts w:ascii="Tahoma" w:hAnsi="Tahoma" w:cs="Tahoma"/>
        </w:rPr>
        <w:t xml:space="preserve">Łącze </w:t>
      </w:r>
      <w:r w:rsidRPr="007D12AA">
        <w:rPr>
          <w:rFonts w:ascii="Tahoma" w:hAnsi="Tahoma" w:cs="Tahoma"/>
          <w:b/>
        </w:rPr>
        <w:t>Zarządzaj zasobami organizacji</w:t>
      </w:r>
    </w:p>
    <w:p w:rsidR="00CA2DF5" w:rsidRPr="007D12AA" w:rsidRDefault="00CA2DF5" w:rsidP="00CA2DF5">
      <w:pPr>
        <w:rPr>
          <w:rFonts w:ascii="Tahoma" w:hAnsi="Tahoma" w:cs="Tahoma"/>
        </w:rPr>
      </w:pPr>
      <w:r w:rsidRPr="007D12AA">
        <w:rPr>
          <w:rFonts w:ascii="Tahoma" w:hAnsi="Tahoma" w:cs="Tahoma"/>
        </w:rPr>
        <w:t>Łącze wyświetlane jest, jeżeli w co najmniej jednym projekcie użytkownik posiada przypisaną rolę „Użytkownik”. Jeżeli użytkownik posiada wyłącznie uprawnienia administratora (dowolnego szczebla), łącze „Zarządzaj zasobami organizacji” nie jest wyświetlane, gdyż administrator zawsze posiada dostęp do wszystkich zasobów projektu.</w:t>
      </w:r>
    </w:p>
    <w:p w:rsidR="00CA2DF5" w:rsidRPr="007D12AA" w:rsidRDefault="00682645" w:rsidP="002C14F6">
      <w:pPr>
        <w:jc w:val="center"/>
        <w:rPr>
          <w:rFonts w:ascii="Tahoma" w:hAnsi="Tahoma" w:cs="Tahoma"/>
        </w:rPr>
      </w:pPr>
      <w:r w:rsidRPr="007D12AA">
        <w:rPr>
          <w:rFonts w:ascii="Tahoma" w:hAnsi="Tahoma" w:cs="Tahoma"/>
          <w:noProof/>
          <w:lang w:eastAsia="pl-PL" w:bidi="ar-SA"/>
        </w:rPr>
        <w:drawing>
          <wp:inline distT="0" distB="0" distL="0" distR="0">
            <wp:extent cx="3581400" cy="2242722"/>
            <wp:effectExtent l="190500" t="190500" r="190500" b="19621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13.jpg"/>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4728" cy="2251068"/>
                    </a:xfrm>
                    <a:prstGeom prst="rect">
                      <a:avLst/>
                    </a:prstGeom>
                    <a:ln>
                      <a:noFill/>
                    </a:ln>
                    <a:effectLst>
                      <a:outerShdw blurRad="190500" algn="tl" rotWithShape="0">
                        <a:srgbClr val="000000">
                          <a:alpha val="70000"/>
                        </a:srgbClr>
                      </a:outerShdw>
                    </a:effectLst>
                  </pic:spPr>
                </pic:pic>
              </a:graphicData>
            </a:graphic>
          </wp:inline>
        </w:drawing>
      </w:r>
    </w:p>
    <w:p w:rsidR="00CA2DF5" w:rsidRPr="007D12AA" w:rsidRDefault="00B11BFB" w:rsidP="002C14F6">
      <w:pPr>
        <w:rPr>
          <w:rFonts w:ascii="Tahoma" w:hAnsi="Tahoma" w:cs="Tahoma"/>
        </w:rPr>
      </w:pPr>
      <w:r w:rsidRPr="007D12AA">
        <w:rPr>
          <w:rFonts w:ascii="Tahoma" w:hAnsi="Tahoma" w:cs="Tahoma"/>
        </w:rPr>
        <w:t>Opcja u</w:t>
      </w:r>
      <w:r w:rsidR="00CA2DF5" w:rsidRPr="007D12AA">
        <w:rPr>
          <w:rFonts w:ascii="Tahoma" w:hAnsi="Tahoma" w:cs="Tahoma"/>
        </w:rPr>
        <w:t>możliwia określenie szczegółowych uprawnień użytkownika w zakresie dostępu do beneficjentów i pracowników organizacji. Prawa nadawane są dla projektów, w których użytkownik posiada rolę "Użytkownik".</w:t>
      </w:r>
    </w:p>
    <w:p w:rsidR="00CA2DF5" w:rsidRPr="007D12AA" w:rsidRDefault="00682645" w:rsidP="00CA2DF5">
      <w:pPr>
        <w:rPr>
          <w:rFonts w:ascii="Tahoma" w:hAnsi="Tahoma" w:cs="Tahoma"/>
        </w:rPr>
      </w:pPr>
      <w:r w:rsidRPr="007D12AA">
        <w:rPr>
          <w:rFonts w:ascii="Tahoma" w:hAnsi="Tahoma" w:cs="Tahoma"/>
        </w:rPr>
        <w:t xml:space="preserve">Zmienione uprawnienia AO zatwierdza przyciskiem </w:t>
      </w:r>
      <w:r w:rsidRPr="007D12AA">
        <w:rPr>
          <w:rFonts w:ascii="Tahoma" w:hAnsi="Tahoma" w:cs="Tahoma"/>
          <w:b/>
        </w:rPr>
        <w:t>Zapisz</w:t>
      </w:r>
      <w:r w:rsidRPr="007D12AA">
        <w:rPr>
          <w:rFonts w:ascii="Tahoma" w:hAnsi="Tahoma" w:cs="Tahoma"/>
        </w:rPr>
        <w:t xml:space="preserve">. </w:t>
      </w:r>
    </w:p>
    <w:p w:rsidR="00CA2DF5" w:rsidRPr="007D12AA" w:rsidRDefault="00B11BFB" w:rsidP="00CA2DF5">
      <w:pPr>
        <w:pStyle w:val="Akapitzlist"/>
        <w:numPr>
          <w:ilvl w:val="0"/>
          <w:numId w:val="9"/>
        </w:numPr>
        <w:rPr>
          <w:rFonts w:ascii="Tahoma" w:hAnsi="Tahoma" w:cs="Tahoma"/>
        </w:rPr>
      </w:pPr>
      <w:r w:rsidRPr="007D12AA">
        <w:rPr>
          <w:rFonts w:ascii="Tahoma" w:hAnsi="Tahoma" w:cs="Tahoma"/>
        </w:rPr>
        <w:t xml:space="preserve">Łącze </w:t>
      </w:r>
      <w:r w:rsidRPr="007D12AA">
        <w:rPr>
          <w:rFonts w:ascii="Tahoma" w:hAnsi="Tahoma" w:cs="Tahoma"/>
          <w:b/>
        </w:rPr>
        <w:t>Zmień rolę</w:t>
      </w:r>
    </w:p>
    <w:p w:rsidR="00CA2DF5" w:rsidRPr="007D12AA" w:rsidRDefault="00CA2DF5" w:rsidP="00CA2DF5">
      <w:pPr>
        <w:rPr>
          <w:rFonts w:ascii="Tahoma" w:hAnsi="Tahoma" w:cs="Tahoma"/>
        </w:rPr>
      </w:pPr>
      <w:r w:rsidRPr="007D12AA">
        <w:rPr>
          <w:rFonts w:ascii="Tahoma" w:hAnsi="Tahoma" w:cs="Tahoma"/>
        </w:rPr>
        <w:t>Umożliwia określenie roli pełnionej w organizacji przez użytkownika, którego profil jest wyświetlany (</w:t>
      </w:r>
      <w:r w:rsidR="00F21C0E" w:rsidRPr="007D12AA">
        <w:rPr>
          <w:rFonts w:ascii="Tahoma" w:hAnsi="Tahoma" w:cs="Tahoma"/>
        </w:rPr>
        <w:t>A</w:t>
      </w:r>
      <w:r w:rsidRPr="007D12AA">
        <w:rPr>
          <w:rFonts w:ascii="Tahoma" w:hAnsi="Tahoma" w:cs="Tahoma"/>
        </w:rPr>
        <w:t xml:space="preserve">dministrator organizacji lub </w:t>
      </w:r>
      <w:r w:rsidR="00F21C0E" w:rsidRPr="007D12AA">
        <w:rPr>
          <w:rFonts w:ascii="Tahoma" w:hAnsi="Tahoma" w:cs="Tahoma"/>
        </w:rPr>
        <w:t>A</w:t>
      </w:r>
      <w:r w:rsidRPr="007D12AA">
        <w:rPr>
          <w:rFonts w:ascii="Tahoma" w:hAnsi="Tahoma" w:cs="Tahoma"/>
        </w:rPr>
        <w:t>dministrator projektu</w:t>
      </w:r>
      <w:r w:rsidR="00F21C0E" w:rsidRPr="007D12AA">
        <w:rPr>
          <w:rFonts w:ascii="Tahoma" w:hAnsi="Tahoma" w:cs="Tahoma"/>
        </w:rPr>
        <w:t>/Użytkownik</w:t>
      </w:r>
      <w:r w:rsidRPr="007D12AA">
        <w:rPr>
          <w:rFonts w:ascii="Tahoma" w:hAnsi="Tahoma" w:cs="Tahoma"/>
        </w:rPr>
        <w:t>).</w:t>
      </w:r>
    </w:p>
    <w:p w:rsidR="00CA2DF5" w:rsidRDefault="00F21C0E" w:rsidP="002C14F6">
      <w:pPr>
        <w:jc w:val="center"/>
        <w:rPr>
          <w:rFonts w:ascii="Tahoma" w:hAnsi="Tahoma" w:cs="Tahoma"/>
        </w:rPr>
      </w:pPr>
      <w:r w:rsidRPr="007D12AA">
        <w:rPr>
          <w:rFonts w:ascii="Tahoma" w:hAnsi="Tahoma" w:cs="Tahoma"/>
          <w:noProof/>
          <w:lang w:eastAsia="pl-PL" w:bidi="ar-SA"/>
        </w:rPr>
        <w:drawing>
          <wp:inline distT="0" distB="0" distL="0" distR="0">
            <wp:extent cx="3114675" cy="1279673"/>
            <wp:effectExtent l="190500" t="190500" r="180975" b="1873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14.jpg"/>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9485" cy="1289866"/>
                    </a:xfrm>
                    <a:prstGeom prst="rect">
                      <a:avLst/>
                    </a:prstGeom>
                    <a:ln>
                      <a:noFill/>
                    </a:ln>
                    <a:effectLst>
                      <a:outerShdw blurRad="190500" algn="tl" rotWithShape="0">
                        <a:srgbClr val="000000">
                          <a:alpha val="70000"/>
                        </a:srgbClr>
                      </a:outerShdw>
                    </a:effectLst>
                  </pic:spPr>
                </pic:pic>
              </a:graphicData>
            </a:graphic>
          </wp:inline>
        </w:drawing>
      </w:r>
    </w:p>
    <w:p w:rsidR="004B60C3" w:rsidRPr="007D12AA" w:rsidRDefault="004B60C3" w:rsidP="002C14F6">
      <w:pPr>
        <w:jc w:val="center"/>
        <w:rPr>
          <w:rFonts w:ascii="Tahoma" w:hAnsi="Tahoma" w:cs="Tahoma"/>
        </w:rPr>
      </w:pPr>
    </w:p>
    <w:p w:rsidR="00CA2DF5" w:rsidRPr="007D12AA" w:rsidRDefault="00CA2DF5" w:rsidP="00CA2DF5">
      <w:pPr>
        <w:rPr>
          <w:rFonts w:ascii="Tahoma" w:hAnsi="Tahoma" w:cs="Tahoma"/>
          <w:b/>
        </w:rPr>
      </w:pPr>
      <w:r w:rsidRPr="007D12AA">
        <w:rPr>
          <w:rFonts w:ascii="Tahoma" w:hAnsi="Tahoma" w:cs="Tahoma"/>
          <w:b/>
        </w:rPr>
        <w:t xml:space="preserve"> </w:t>
      </w:r>
      <w:r w:rsidR="00B117B8" w:rsidRPr="007D12AA">
        <w:rPr>
          <w:rFonts w:ascii="Tahoma" w:hAnsi="Tahoma" w:cs="Tahoma"/>
          <w:b/>
        </w:rPr>
        <w:t>3</w:t>
      </w:r>
      <w:r w:rsidR="00F21C0E" w:rsidRPr="007D12AA">
        <w:rPr>
          <w:rFonts w:ascii="Tahoma" w:hAnsi="Tahoma" w:cs="Tahoma"/>
          <w:b/>
        </w:rPr>
        <w:t>.5.1.3. Przynależy do organizacji</w:t>
      </w:r>
    </w:p>
    <w:p w:rsidR="00CA2DF5" w:rsidRPr="007D12AA" w:rsidRDefault="00F21C0E" w:rsidP="00CA2DF5">
      <w:pPr>
        <w:rPr>
          <w:rFonts w:ascii="Tahoma" w:hAnsi="Tahoma" w:cs="Tahoma"/>
        </w:rPr>
      </w:pPr>
      <w:r w:rsidRPr="007D12AA">
        <w:rPr>
          <w:rFonts w:ascii="Tahoma" w:hAnsi="Tahoma" w:cs="Tahoma"/>
        </w:rPr>
        <w:t xml:space="preserve">           </w:t>
      </w:r>
      <w:r w:rsidR="00A74DD4" w:rsidRPr="007D12AA">
        <w:rPr>
          <w:rFonts w:ascii="Tahoma" w:hAnsi="Tahoma" w:cs="Tahoma"/>
        </w:rPr>
        <w:t xml:space="preserve"> </w:t>
      </w:r>
      <w:r w:rsidRPr="007D12AA">
        <w:rPr>
          <w:rFonts w:ascii="Tahoma" w:hAnsi="Tahoma" w:cs="Tahoma"/>
        </w:rPr>
        <w:t xml:space="preserve">     </w:t>
      </w:r>
      <w:r w:rsidRPr="007D12AA">
        <w:rPr>
          <w:rFonts w:ascii="Tahoma" w:hAnsi="Tahoma" w:cs="Tahoma"/>
          <w:noProof/>
          <w:lang w:eastAsia="pl-PL" w:bidi="ar-SA"/>
        </w:rPr>
        <w:drawing>
          <wp:inline distT="0" distB="0" distL="0" distR="0">
            <wp:extent cx="4039737" cy="1002772"/>
            <wp:effectExtent l="190500" t="190500" r="189865" b="197485"/>
            <wp:docPr id="6068" name="Obraz 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 name="u16.jpg"/>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6924" cy="1009521"/>
                    </a:xfrm>
                    <a:prstGeom prst="rect">
                      <a:avLst/>
                    </a:prstGeom>
                    <a:ln>
                      <a:noFill/>
                    </a:ln>
                    <a:effectLst>
                      <a:outerShdw blurRad="190500" algn="tl" rotWithShape="0">
                        <a:srgbClr val="000000">
                          <a:alpha val="70000"/>
                        </a:srgbClr>
                      </a:outerShdw>
                    </a:effectLst>
                  </pic:spPr>
                </pic:pic>
              </a:graphicData>
            </a:graphic>
          </wp:inline>
        </w:drawing>
      </w:r>
    </w:p>
    <w:p w:rsidR="00CA2DF5" w:rsidRPr="007D12AA" w:rsidRDefault="00CA2DF5" w:rsidP="00CA2DF5">
      <w:pPr>
        <w:rPr>
          <w:rFonts w:ascii="Tahoma" w:hAnsi="Tahoma" w:cs="Tahoma"/>
        </w:rPr>
      </w:pPr>
      <w:r w:rsidRPr="007D12AA">
        <w:rPr>
          <w:rFonts w:ascii="Tahoma" w:hAnsi="Tahoma" w:cs="Tahoma"/>
        </w:rPr>
        <w:t xml:space="preserve">Przycisk </w:t>
      </w:r>
      <w:r w:rsidR="00F21C0E" w:rsidRPr="007D12AA">
        <w:rPr>
          <w:rFonts w:ascii="Tahoma" w:hAnsi="Tahoma" w:cs="Tahoma"/>
          <w:b/>
        </w:rPr>
        <w:t>Usuń z organizacji</w:t>
      </w:r>
      <w:r w:rsidR="00F21C0E" w:rsidRPr="007D12AA">
        <w:rPr>
          <w:rFonts w:ascii="Tahoma" w:hAnsi="Tahoma" w:cs="Tahoma"/>
        </w:rPr>
        <w:t xml:space="preserve"> u</w:t>
      </w:r>
      <w:r w:rsidRPr="007D12AA">
        <w:rPr>
          <w:rFonts w:ascii="Tahoma" w:hAnsi="Tahoma" w:cs="Tahoma"/>
        </w:rPr>
        <w:t>suwa konto. Przywrócenie możliwe jest poprzez ponowną rejestrację użytkownika ze wskazaniem organizacji.</w:t>
      </w:r>
    </w:p>
    <w:p w:rsidR="00DE4E74" w:rsidRPr="007D12AA" w:rsidRDefault="00DE4E74" w:rsidP="0005138C">
      <w:pPr>
        <w:pStyle w:val="Nagwek3"/>
      </w:pPr>
      <w:bookmarkStart w:id="61" w:name="_Toc461451117"/>
      <w:r w:rsidRPr="007D12AA">
        <w:t>Zarządzanie użytkownikiem</w:t>
      </w:r>
      <w:bookmarkEnd w:id="61"/>
    </w:p>
    <w:p w:rsidR="00ED0A93" w:rsidRPr="004B60C3" w:rsidRDefault="00ED0A93" w:rsidP="004B60C3">
      <w:pPr>
        <w:rPr>
          <w:rFonts w:ascii="Tahoma" w:hAnsi="Tahoma" w:cs="Tahoma"/>
          <w:noProof/>
          <w:lang w:eastAsia="pl-PL" w:bidi="ar-SA"/>
        </w:rPr>
      </w:pPr>
      <w:r w:rsidRPr="004B60C3">
        <w:rPr>
          <w:rFonts w:ascii="Tahoma" w:hAnsi="Tahoma" w:cs="Tahoma"/>
        </w:rPr>
        <w:t xml:space="preserve">Do zarządzanie danymi i uprawnieniami użytkownika służy przycisk </w:t>
      </w:r>
      <w:r w:rsidRPr="004B60C3">
        <w:rPr>
          <w:rFonts w:ascii="Tahoma" w:hAnsi="Tahoma" w:cs="Tahoma"/>
          <w:b/>
        </w:rPr>
        <w:t>Zarządzaj użytkownikiem</w:t>
      </w:r>
      <w:r w:rsidR="004C0E41" w:rsidRPr="004B60C3">
        <w:rPr>
          <w:rFonts w:ascii="Tahoma" w:hAnsi="Tahoma" w:cs="Tahoma"/>
          <w:noProof/>
          <w:lang w:eastAsia="pl-PL" w:bidi="ar-SA"/>
        </w:rPr>
        <w:t>. Po kliknięciu</w:t>
      </w:r>
      <w:r w:rsidRPr="004B60C3">
        <w:rPr>
          <w:rFonts w:ascii="Tahoma" w:hAnsi="Tahoma" w:cs="Tahoma"/>
          <w:noProof/>
          <w:lang w:eastAsia="pl-PL" w:bidi="ar-SA"/>
        </w:rPr>
        <w:t xml:space="preserve"> </w:t>
      </w:r>
      <w:r w:rsidR="004C0E41" w:rsidRPr="004B60C3">
        <w:rPr>
          <w:rFonts w:ascii="Tahoma" w:hAnsi="Tahoma" w:cs="Tahoma"/>
          <w:noProof/>
          <w:lang w:eastAsia="pl-PL" w:bidi="ar-SA"/>
        </w:rPr>
        <w:t xml:space="preserve">w niego użytkownik przechodzi do widoku </w:t>
      </w:r>
      <w:r w:rsidR="004C0E41" w:rsidRPr="004B60C3">
        <w:rPr>
          <w:rFonts w:ascii="Tahoma" w:hAnsi="Tahoma" w:cs="Tahoma"/>
          <w:b/>
          <w:noProof/>
          <w:lang w:eastAsia="pl-PL" w:bidi="ar-SA"/>
        </w:rPr>
        <w:t>Profil użytkownika</w:t>
      </w:r>
      <w:r w:rsidR="004C0E41" w:rsidRPr="004B60C3">
        <w:rPr>
          <w:rFonts w:ascii="Tahoma" w:hAnsi="Tahoma" w:cs="Tahoma"/>
          <w:noProof/>
          <w:lang w:eastAsia="pl-PL" w:bidi="ar-SA"/>
        </w:rPr>
        <w:t xml:space="preserve">, gdzie może edytować dane i uprawnienia opisane </w:t>
      </w:r>
      <w:r w:rsidR="00094E9E" w:rsidRPr="004B60C3">
        <w:rPr>
          <w:rFonts w:ascii="Tahoma" w:hAnsi="Tahoma" w:cs="Tahoma"/>
          <w:noProof/>
          <w:lang w:eastAsia="pl-PL" w:bidi="ar-SA"/>
        </w:rPr>
        <w:t xml:space="preserve">wcześniej. </w:t>
      </w:r>
      <w:hyperlink w:anchor="_Tworzenie_nowego_użytkownika" w:history="1">
        <w:r w:rsidR="00094E9E" w:rsidRPr="009E6E78">
          <w:rPr>
            <w:rStyle w:val="Hipercze"/>
            <w:rFonts w:ascii="Tahoma" w:hAnsi="Tahoma" w:cs="Tahoma"/>
            <w:b/>
            <w:noProof/>
            <w:lang w:eastAsia="pl-PL" w:bidi="ar-SA"/>
          </w:rPr>
          <w:t>Więcej &gt;&gt;</w:t>
        </w:r>
        <w:r w:rsidR="004C0E41" w:rsidRPr="009E6E78">
          <w:rPr>
            <w:rStyle w:val="Hipercze"/>
            <w:rFonts w:ascii="Tahoma" w:hAnsi="Tahoma" w:cs="Tahoma"/>
            <w:b/>
            <w:noProof/>
            <w:lang w:eastAsia="pl-PL" w:bidi="ar-SA"/>
          </w:rPr>
          <w:t xml:space="preserve"> </w:t>
        </w:r>
        <w:r w:rsidR="00094E9E" w:rsidRPr="009E6E78">
          <w:rPr>
            <w:rStyle w:val="Hipercze"/>
            <w:rFonts w:ascii="Tahoma" w:hAnsi="Tahoma" w:cs="Tahoma"/>
            <w:b/>
            <w:noProof/>
            <w:lang w:eastAsia="pl-PL" w:bidi="ar-SA"/>
          </w:rPr>
          <w:t xml:space="preserve">3.5.1. </w:t>
        </w:r>
        <w:r w:rsidR="004C0E41" w:rsidRPr="009E6E78">
          <w:rPr>
            <w:rStyle w:val="Hipercze"/>
            <w:rFonts w:ascii="Tahoma" w:hAnsi="Tahoma" w:cs="Tahoma"/>
            <w:b/>
            <w:noProof/>
            <w:lang w:eastAsia="pl-PL" w:bidi="ar-SA"/>
          </w:rPr>
          <w:t>Tworzenie nowego użytkownika</w:t>
        </w:r>
      </w:hyperlink>
      <w:r w:rsidR="00094E9E" w:rsidRPr="004B60C3">
        <w:rPr>
          <w:rFonts w:ascii="Tahoma" w:hAnsi="Tahoma" w:cs="Tahoma"/>
          <w:noProof/>
          <w:lang w:eastAsia="pl-PL" w:bidi="ar-SA"/>
        </w:rPr>
        <w:t>.</w:t>
      </w:r>
    </w:p>
    <w:p w:rsidR="00ED0A93" w:rsidRPr="007D12AA" w:rsidRDefault="00ED0A93" w:rsidP="009E6E78">
      <w:pPr>
        <w:jc w:val="center"/>
        <w:rPr>
          <w:rFonts w:ascii="Tahoma" w:hAnsi="Tahoma" w:cs="Tahoma"/>
        </w:rPr>
      </w:pPr>
      <w:r w:rsidRPr="007D12AA">
        <w:rPr>
          <w:rFonts w:ascii="Tahoma" w:hAnsi="Tahoma" w:cs="Tahoma"/>
          <w:noProof/>
          <w:lang w:eastAsia="pl-PL" w:bidi="ar-SA"/>
        </w:rPr>
        <w:drawing>
          <wp:inline distT="0" distB="0" distL="0" distR="0">
            <wp:extent cx="5000625" cy="1439291"/>
            <wp:effectExtent l="190500" t="190500" r="180975" b="199390"/>
            <wp:docPr id="6213" name="Obraz 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 name="008.jpg"/>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6783" cy="1446820"/>
                    </a:xfrm>
                    <a:prstGeom prst="rect">
                      <a:avLst/>
                    </a:prstGeom>
                    <a:ln>
                      <a:noFill/>
                    </a:ln>
                    <a:effectLst>
                      <a:outerShdw blurRad="190500" algn="tl" rotWithShape="0">
                        <a:srgbClr val="000000">
                          <a:alpha val="70000"/>
                        </a:srgbClr>
                      </a:outerShdw>
                    </a:effectLst>
                  </pic:spPr>
                </pic:pic>
              </a:graphicData>
            </a:graphic>
          </wp:inline>
        </w:drawing>
      </w:r>
    </w:p>
    <w:p w:rsidR="007C749F" w:rsidRPr="007D12AA" w:rsidRDefault="009D2E12" w:rsidP="007C749F">
      <w:pPr>
        <w:pStyle w:val="Nagwek2"/>
        <w:rPr>
          <w:rFonts w:ascii="Tahoma" w:hAnsi="Tahoma" w:cs="Tahoma"/>
        </w:rPr>
      </w:pPr>
      <w:r>
        <w:rPr>
          <w:rFonts w:ascii="Tahoma" w:hAnsi="Tahoma" w:cs="Tahoma"/>
        </w:rPr>
        <w:t xml:space="preserve"> </w:t>
      </w:r>
      <w:bookmarkStart w:id="62" w:name="_Toc461451118"/>
      <w:r w:rsidR="007C749F" w:rsidRPr="007D12AA">
        <w:rPr>
          <w:rFonts w:ascii="Tahoma" w:hAnsi="Tahoma" w:cs="Tahoma"/>
        </w:rPr>
        <w:t>Zakładka Import</w:t>
      </w:r>
      <w:bookmarkEnd w:id="62"/>
    </w:p>
    <w:p w:rsidR="00D555C1" w:rsidRPr="007D12AA" w:rsidRDefault="00D555C1" w:rsidP="00D401BA">
      <w:pPr>
        <w:rPr>
          <w:rFonts w:ascii="Tahoma" w:hAnsi="Tahoma" w:cs="Tahoma"/>
        </w:rPr>
      </w:pPr>
      <w:r w:rsidRPr="007D12AA">
        <w:rPr>
          <w:rFonts w:ascii="Tahoma" w:hAnsi="Tahoma" w:cs="Tahoma"/>
        </w:rPr>
        <w:t xml:space="preserve">Zakładka </w:t>
      </w:r>
      <w:r w:rsidRPr="007D12AA">
        <w:rPr>
          <w:rFonts w:ascii="Tahoma" w:hAnsi="Tahoma" w:cs="Tahoma"/>
          <w:b/>
        </w:rPr>
        <w:t>Import</w:t>
      </w:r>
      <w:r w:rsidRPr="007D12AA">
        <w:rPr>
          <w:rFonts w:ascii="Tahoma" w:hAnsi="Tahoma" w:cs="Tahoma"/>
        </w:rPr>
        <w:t xml:space="preserve"> umożliwia w</w:t>
      </w:r>
      <w:r w:rsidR="00D401BA" w:rsidRPr="007D12AA">
        <w:rPr>
          <w:rFonts w:ascii="Tahoma" w:hAnsi="Tahoma" w:cs="Tahoma"/>
        </w:rPr>
        <w:t>ielokrotny import danych projektu</w:t>
      </w:r>
      <w:r w:rsidRPr="007D12AA">
        <w:rPr>
          <w:rFonts w:ascii="Tahoma" w:hAnsi="Tahoma" w:cs="Tahoma"/>
        </w:rPr>
        <w:t xml:space="preserve"> z plików .mdb i .accdb. Po wybraniu odpowiedniego pliku </w:t>
      </w:r>
      <w:r w:rsidR="00D73283" w:rsidRPr="007D12AA">
        <w:rPr>
          <w:rFonts w:ascii="Tahoma" w:hAnsi="Tahoma" w:cs="Tahoma"/>
        </w:rPr>
        <w:t xml:space="preserve">użytkownik zatwierdza czynność przyciskiem </w:t>
      </w:r>
      <w:r w:rsidR="00FF5EE9" w:rsidRPr="007D12AA">
        <w:rPr>
          <w:rFonts w:ascii="Tahoma" w:hAnsi="Tahoma" w:cs="Tahoma"/>
          <w:b/>
        </w:rPr>
        <w:t>Załaduj</w:t>
      </w:r>
      <w:r w:rsidR="00FF5EE9" w:rsidRPr="007D12AA">
        <w:rPr>
          <w:rFonts w:ascii="Tahoma" w:hAnsi="Tahoma" w:cs="Tahoma"/>
        </w:rPr>
        <w:t>.</w:t>
      </w:r>
    </w:p>
    <w:p w:rsidR="007C5E4A" w:rsidRPr="007D12AA" w:rsidRDefault="00D555C1" w:rsidP="009E6E78">
      <w:pPr>
        <w:jc w:val="center"/>
        <w:rPr>
          <w:rFonts w:ascii="Tahoma" w:hAnsi="Tahoma" w:cs="Tahoma"/>
        </w:rPr>
      </w:pPr>
      <w:r w:rsidRPr="007D12AA">
        <w:rPr>
          <w:rFonts w:ascii="Tahoma" w:hAnsi="Tahoma" w:cs="Tahoma"/>
          <w:noProof/>
          <w:lang w:eastAsia="pl-PL" w:bidi="ar-SA"/>
        </w:rPr>
        <w:lastRenderedPageBreak/>
        <w:drawing>
          <wp:inline distT="0" distB="0" distL="0" distR="0">
            <wp:extent cx="4648200" cy="2074370"/>
            <wp:effectExtent l="190500" t="190500" r="190500" b="193040"/>
            <wp:docPr id="6070" name="Obraz 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 name="i1.jpg"/>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1977" cy="2080518"/>
                    </a:xfrm>
                    <a:prstGeom prst="rect">
                      <a:avLst/>
                    </a:prstGeom>
                    <a:ln>
                      <a:noFill/>
                    </a:ln>
                    <a:effectLst>
                      <a:outerShdw blurRad="190500" algn="tl" rotWithShape="0">
                        <a:srgbClr val="000000">
                          <a:alpha val="70000"/>
                        </a:srgbClr>
                      </a:outerShdw>
                    </a:effectLst>
                  </pic:spPr>
                </pic:pic>
              </a:graphicData>
            </a:graphic>
          </wp:inline>
        </w:drawing>
      </w:r>
    </w:p>
    <w:p w:rsidR="00D401BA" w:rsidRPr="007D12AA" w:rsidRDefault="00F1759C" w:rsidP="006D34AF">
      <w:pPr>
        <w:pStyle w:val="Nagwek1"/>
        <w:rPr>
          <w:rFonts w:ascii="Tahoma" w:hAnsi="Tahoma" w:cs="Tahoma"/>
        </w:rPr>
      </w:pPr>
      <w:bookmarkStart w:id="63" w:name="_Toc461451119"/>
      <w:r w:rsidRPr="007D12AA">
        <w:rPr>
          <w:rFonts w:ascii="Tahoma" w:hAnsi="Tahoma" w:cs="Tahoma"/>
        </w:rPr>
        <w:t>Administrator P</w:t>
      </w:r>
      <w:r w:rsidR="00C70AB3" w:rsidRPr="007D12AA">
        <w:rPr>
          <w:rFonts w:ascii="Tahoma" w:hAnsi="Tahoma" w:cs="Tahoma"/>
        </w:rPr>
        <w:t>rojektu</w:t>
      </w:r>
      <w:r w:rsidR="00B47FE9" w:rsidRPr="007D12AA">
        <w:rPr>
          <w:rFonts w:ascii="Tahoma" w:hAnsi="Tahoma" w:cs="Tahoma"/>
        </w:rPr>
        <w:t xml:space="preserve"> (AP)</w:t>
      </w:r>
      <w:bookmarkEnd w:id="63"/>
    </w:p>
    <w:p w:rsidR="00B47FE9" w:rsidRPr="007D12AA" w:rsidRDefault="00C50925" w:rsidP="00B47FE9">
      <w:pPr>
        <w:jc w:val="both"/>
        <w:rPr>
          <w:rFonts w:ascii="Tahoma" w:hAnsi="Tahoma" w:cs="Tahoma"/>
        </w:rPr>
      </w:pPr>
      <w:r w:rsidRPr="007D12AA">
        <w:rPr>
          <w:rFonts w:ascii="Tahoma" w:hAnsi="Tahoma" w:cs="Tahoma"/>
        </w:rPr>
        <w:t xml:space="preserve">Administrator Projektu zarządza użytkownikami projektu, posiada dostęp do wszystkich zasobów projektu. Ten typ konta jest polecany przede wszystkim dla pracowników wykonujących w projekcie funkcje administracyjne i nadzorcze. Administrator projektu może również wykonywać operacje w projekcie samodzielnie (np. rejestrować wsparcie). </w:t>
      </w:r>
      <w:r w:rsidR="00B47FE9" w:rsidRPr="007D12AA">
        <w:rPr>
          <w:rFonts w:ascii="Tahoma" w:hAnsi="Tahoma" w:cs="Tahoma"/>
        </w:rPr>
        <w:t>Konto Administratora Projektu może stworzyć Administrator Organizacji lub Administrator Systemu. Wygląd pulpitu dla AP przedstawia się następująco:</w:t>
      </w:r>
    </w:p>
    <w:p w:rsidR="00B47FE9" w:rsidRPr="007D12AA" w:rsidRDefault="00B47FE9" w:rsidP="00B47FE9">
      <w:pPr>
        <w:jc w:val="both"/>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5349922" cy="2213114"/>
            <wp:effectExtent l="190500" t="190500" r="193675" b="1873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o.jpg"/>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6939" cy="2220153"/>
                    </a:xfrm>
                    <a:prstGeom prst="rect">
                      <a:avLst/>
                    </a:prstGeom>
                    <a:ln>
                      <a:noFill/>
                    </a:ln>
                    <a:effectLst>
                      <a:outerShdw blurRad="190500" algn="tl" rotWithShape="0">
                        <a:srgbClr val="000000">
                          <a:alpha val="70000"/>
                        </a:srgbClr>
                      </a:outerShdw>
                    </a:effectLst>
                  </pic:spPr>
                </pic:pic>
              </a:graphicData>
            </a:graphic>
          </wp:inline>
        </w:drawing>
      </w:r>
    </w:p>
    <w:p w:rsidR="00326F03" w:rsidRPr="007D12AA" w:rsidRDefault="00B47FE9" w:rsidP="00326F03">
      <w:pPr>
        <w:rPr>
          <w:rFonts w:ascii="Tahoma" w:hAnsi="Tahoma" w:cs="Tahoma"/>
        </w:rPr>
      </w:pPr>
      <w:r w:rsidRPr="007D12AA">
        <w:rPr>
          <w:rFonts w:ascii="Tahoma" w:hAnsi="Tahoma" w:cs="Tahoma"/>
        </w:rPr>
        <w:t xml:space="preserve">Użytkownik może zmienić hasło do swojego konta. Należy kliknąć w przycisk </w:t>
      </w:r>
      <w:r w:rsidRPr="007D12AA">
        <w:rPr>
          <w:rFonts w:ascii="Tahoma" w:hAnsi="Tahoma" w:cs="Tahoma"/>
          <w:b/>
        </w:rPr>
        <w:t>Moje konto</w:t>
      </w:r>
      <w:r w:rsidRPr="007D12AA">
        <w:rPr>
          <w:rFonts w:ascii="Tahoma" w:hAnsi="Tahoma" w:cs="Tahoma"/>
        </w:rPr>
        <w:t>, znajdujący się w prawym górnym rogu:</w:t>
      </w:r>
    </w:p>
    <w:p w:rsidR="00B47FE9" w:rsidRPr="007D12AA" w:rsidRDefault="00B47FE9" w:rsidP="00F55CA5">
      <w:pPr>
        <w:ind w:left="567"/>
        <w:jc w:val="center"/>
        <w:rPr>
          <w:rFonts w:ascii="Tahoma" w:hAnsi="Tahoma" w:cs="Tahoma"/>
        </w:rPr>
      </w:pPr>
      <w:r w:rsidRPr="007D12AA">
        <w:rPr>
          <w:rFonts w:ascii="Tahoma" w:hAnsi="Tahoma" w:cs="Tahoma"/>
          <w:noProof/>
          <w:lang w:eastAsia="pl-PL" w:bidi="ar-SA"/>
        </w:rPr>
        <w:lastRenderedPageBreak/>
        <w:drawing>
          <wp:inline distT="0" distB="0" distL="0" distR="0">
            <wp:extent cx="2776658" cy="529158"/>
            <wp:effectExtent l="190500" t="190500" r="195580" b="1949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sło.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776658" cy="5291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7FE9" w:rsidRPr="007D12AA" w:rsidRDefault="00B47FE9" w:rsidP="00B47FE9">
      <w:pPr>
        <w:rPr>
          <w:rFonts w:ascii="Tahoma" w:hAnsi="Tahoma" w:cs="Tahoma"/>
        </w:rPr>
      </w:pPr>
      <w:r w:rsidRPr="007D12AA">
        <w:rPr>
          <w:rFonts w:ascii="Tahoma" w:hAnsi="Tahoma" w:cs="Tahoma"/>
        </w:rPr>
        <w:t xml:space="preserve">A następnie nacisnąć przycisk </w:t>
      </w:r>
      <w:r w:rsidRPr="007D12AA">
        <w:rPr>
          <w:rFonts w:ascii="Tahoma" w:hAnsi="Tahoma" w:cs="Tahoma"/>
          <w:b/>
        </w:rPr>
        <w:t>Hasło</w:t>
      </w:r>
      <w:r w:rsidRPr="007D12AA">
        <w:rPr>
          <w:rFonts w:ascii="Tahoma" w:hAnsi="Tahoma" w:cs="Tahoma"/>
        </w:rPr>
        <w:t xml:space="preserve">, znajdujący się pod danymi: </w:t>
      </w:r>
    </w:p>
    <w:p w:rsidR="00B47FE9" w:rsidRPr="007D12AA" w:rsidRDefault="00B47FE9" w:rsidP="00F55CA5">
      <w:pPr>
        <w:ind w:left="567"/>
        <w:jc w:val="center"/>
        <w:rPr>
          <w:rFonts w:ascii="Tahoma" w:hAnsi="Tahoma" w:cs="Tahoma"/>
        </w:rPr>
      </w:pPr>
      <w:r w:rsidRPr="007D12AA">
        <w:rPr>
          <w:rFonts w:ascii="Tahoma" w:hAnsi="Tahoma" w:cs="Tahoma"/>
          <w:noProof/>
          <w:lang w:eastAsia="pl-PL" w:bidi="ar-SA"/>
        </w:rPr>
        <w:drawing>
          <wp:inline distT="0" distB="0" distL="0" distR="0">
            <wp:extent cx="3425588" cy="908739"/>
            <wp:effectExtent l="190500" t="190500" r="194310" b="1962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sło2.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6524" cy="916946"/>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0D1C12">
      <w:pPr>
        <w:rPr>
          <w:rFonts w:ascii="Tahoma" w:hAnsi="Tahoma" w:cs="Tahoma"/>
        </w:rPr>
      </w:pPr>
      <w:r w:rsidRPr="007D12AA">
        <w:rPr>
          <w:rFonts w:ascii="Tahoma" w:hAnsi="Tahoma" w:cs="Tahoma"/>
        </w:rPr>
        <w:t xml:space="preserve">W następnym kroku użytkownik dwukrotnie wpisuje (w pole </w:t>
      </w:r>
      <w:r w:rsidRPr="007D12AA">
        <w:rPr>
          <w:rFonts w:ascii="Tahoma" w:hAnsi="Tahoma" w:cs="Tahoma"/>
          <w:b/>
        </w:rPr>
        <w:t>hasło</w:t>
      </w:r>
      <w:r w:rsidRPr="007D12AA">
        <w:rPr>
          <w:rFonts w:ascii="Tahoma" w:hAnsi="Tahoma" w:cs="Tahoma"/>
        </w:rPr>
        <w:t xml:space="preserve"> i </w:t>
      </w:r>
      <w:r w:rsidRPr="007D12AA">
        <w:rPr>
          <w:rFonts w:ascii="Tahoma" w:hAnsi="Tahoma" w:cs="Tahoma"/>
          <w:b/>
        </w:rPr>
        <w:t>powtórz hasło</w:t>
      </w:r>
      <w:r w:rsidRPr="007D12AA">
        <w:rPr>
          <w:rFonts w:ascii="Tahoma" w:hAnsi="Tahoma" w:cs="Tahoma"/>
        </w:rPr>
        <w:t xml:space="preserve">) nowe hasło i klika przycisk </w:t>
      </w:r>
      <w:r w:rsidRPr="007D12AA">
        <w:rPr>
          <w:rFonts w:ascii="Tahoma" w:hAnsi="Tahoma" w:cs="Tahoma"/>
          <w:b/>
        </w:rPr>
        <w:t>Zapisz</w:t>
      </w:r>
      <w:r w:rsidRPr="007D12AA">
        <w:rPr>
          <w:rFonts w:ascii="Tahoma" w:hAnsi="Tahoma" w:cs="Tahoma"/>
        </w:rPr>
        <w:t>.</w:t>
      </w:r>
    </w:p>
    <w:p w:rsidR="00B47FE9" w:rsidRPr="007D12AA" w:rsidRDefault="00712876" w:rsidP="00B47FE9">
      <w:pPr>
        <w:pStyle w:val="Nagwek2"/>
        <w:rPr>
          <w:rFonts w:ascii="Tahoma" w:hAnsi="Tahoma" w:cs="Tahoma"/>
        </w:rPr>
      </w:pPr>
      <w:r>
        <w:rPr>
          <w:rFonts w:ascii="Tahoma" w:hAnsi="Tahoma" w:cs="Tahoma"/>
        </w:rPr>
        <w:t xml:space="preserve"> </w:t>
      </w:r>
      <w:bookmarkStart w:id="64" w:name="_Toc461451120"/>
      <w:r w:rsidR="00B47FE9" w:rsidRPr="007D12AA">
        <w:rPr>
          <w:rFonts w:ascii="Tahoma" w:hAnsi="Tahoma" w:cs="Tahoma"/>
        </w:rPr>
        <w:t>Zakładka Projektodawca</w:t>
      </w:r>
      <w:bookmarkEnd w:id="64"/>
    </w:p>
    <w:p w:rsidR="00B47FE9" w:rsidRPr="007D12AA" w:rsidRDefault="00B47FE9" w:rsidP="00B47FE9">
      <w:pPr>
        <w:ind w:left="18"/>
        <w:rPr>
          <w:rFonts w:ascii="Tahoma" w:hAnsi="Tahoma" w:cs="Tahoma"/>
        </w:rPr>
      </w:pPr>
      <w:r w:rsidRPr="007D12AA">
        <w:rPr>
          <w:rFonts w:ascii="Tahoma" w:hAnsi="Tahoma" w:cs="Tahoma"/>
        </w:rPr>
        <w:t>W tej zakładce A</w:t>
      </w:r>
      <w:r w:rsidR="00C178CE">
        <w:rPr>
          <w:rFonts w:ascii="Tahoma" w:hAnsi="Tahoma" w:cs="Tahoma"/>
        </w:rPr>
        <w:t>P</w:t>
      </w:r>
      <w:r w:rsidRPr="007D12AA">
        <w:rPr>
          <w:rFonts w:ascii="Tahoma" w:hAnsi="Tahoma" w:cs="Tahoma"/>
        </w:rPr>
        <w:t xml:space="preserve"> ma </w:t>
      </w:r>
      <w:r w:rsidR="00C178CE">
        <w:rPr>
          <w:rFonts w:ascii="Tahoma" w:hAnsi="Tahoma" w:cs="Tahoma"/>
        </w:rPr>
        <w:t>widok</w:t>
      </w:r>
      <w:r w:rsidRPr="007D12AA">
        <w:rPr>
          <w:rFonts w:ascii="Tahoma" w:hAnsi="Tahoma" w:cs="Tahoma"/>
        </w:rPr>
        <w:t xml:space="preserve"> zarządzani</w:t>
      </w:r>
      <w:r w:rsidR="00696D74">
        <w:rPr>
          <w:rFonts w:ascii="Tahoma" w:hAnsi="Tahoma" w:cs="Tahoma"/>
        </w:rPr>
        <w:t>a projektami danej organizacji.</w:t>
      </w:r>
      <w:r w:rsidR="00696D74" w:rsidRPr="007D12AA">
        <w:rPr>
          <w:rFonts w:ascii="Tahoma" w:hAnsi="Tahoma" w:cs="Tahoma"/>
        </w:rPr>
        <w:t xml:space="preserve"> </w:t>
      </w:r>
      <w:r w:rsidR="00696D74">
        <w:rPr>
          <w:rFonts w:ascii="Tahoma" w:hAnsi="Tahoma" w:cs="Tahoma"/>
        </w:rPr>
        <w:t>Nie może zmieniać danych Projektodawcy.</w:t>
      </w:r>
    </w:p>
    <w:p w:rsidR="00B47FE9" w:rsidRPr="007D12AA" w:rsidRDefault="00B47FE9" w:rsidP="00B47FE9">
      <w:pPr>
        <w:ind w:left="567"/>
        <w:rPr>
          <w:rFonts w:ascii="Tahoma" w:hAnsi="Tahoma" w:cs="Tahoma"/>
        </w:rPr>
      </w:pPr>
      <w:r w:rsidRPr="007D12AA">
        <w:rPr>
          <w:rFonts w:ascii="Tahoma" w:hAnsi="Tahoma" w:cs="Tahoma"/>
          <w:noProof/>
          <w:lang w:eastAsia="pl-PL" w:bidi="ar-SA"/>
        </w:rPr>
        <w:drawing>
          <wp:inline distT="0" distB="0" distL="0" distR="0">
            <wp:extent cx="4872250" cy="293283"/>
            <wp:effectExtent l="190500" t="190500" r="176530" b="1835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ektodawca.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0768" cy="299815"/>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B47FE9">
      <w:pPr>
        <w:rPr>
          <w:rFonts w:ascii="Tahoma" w:hAnsi="Tahoma" w:cs="Tahoma"/>
        </w:rPr>
      </w:pPr>
      <w:r w:rsidRPr="007D12AA">
        <w:rPr>
          <w:rFonts w:ascii="Tahoma" w:hAnsi="Tahoma" w:cs="Tahoma"/>
        </w:rPr>
        <w:t xml:space="preserve">W celu wyszukania projektodawcy należy uzupełnić pole </w:t>
      </w:r>
      <w:r w:rsidRPr="007D12AA">
        <w:rPr>
          <w:rFonts w:ascii="Tahoma" w:hAnsi="Tahoma" w:cs="Tahoma"/>
          <w:b/>
        </w:rPr>
        <w:t>Wyszukiwanie</w:t>
      </w:r>
      <w:r w:rsidRPr="007D12AA">
        <w:rPr>
          <w:rFonts w:ascii="Tahoma" w:hAnsi="Tahoma" w:cs="Tahoma"/>
        </w:rPr>
        <w:t xml:space="preserve"> fragmentem nazwy projektodawcy lub miasta oraz wybrać opcję </w:t>
      </w:r>
      <w:r w:rsidRPr="007D12AA">
        <w:rPr>
          <w:rFonts w:ascii="Tahoma" w:hAnsi="Tahoma" w:cs="Tahoma"/>
          <w:b/>
        </w:rPr>
        <w:t>Szukaj</w:t>
      </w:r>
      <w:r w:rsidRPr="007D12AA">
        <w:rPr>
          <w:rFonts w:ascii="Tahoma" w:hAnsi="Tahoma" w:cs="Tahoma"/>
        </w:rPr>
        <w:t xml:space="preserve">. Przycisk </w:t>
      </w:r>
      <w:r w:rsidRPr="007D12AA">
        <w:rPr>
          <w:rFonts w:ascii="Tahoma" w:hAnsi="Tahoma" w:cs="Tahoma"/>
          <w:b/>
        </w:rPr>
        <w:t>Wyczyść filtr</w:t>
      </w:r>
      <w:r w:rsidRPr="007D12AA">
        <w:rPr>
          <w:rFonts w:ascii="Tahoma" w:hAnsi="Tahoma" w:cs="Tahoma"/>
        </w:rPr>
        <w:t xml:space="preserve"> służy do wyczyszczenia danych wprowadzonych w polu </w:t>
      </w:r>
      <w:r w:rsidRPr="007D12AA">
        <w:rPr>
          <w:rFonts w:ascii="Tahoma" w:hAnsi="Tahoma" w:cs="Tahoma"/>
          <w:b/>
        </w:rPr>
        <w:t>Wyszukiwanie</w:t>
      </w:r>
      <w:r w:rsidRPr="007D12AA">
        <w:rPr>
          <w:rFonts w:ascii="Tahoma" w:hAnsi="Tahoma" w:cs="Tahoma"/>
        </w:rPr>
        <w:t xml:space="preserve"> oraz powoduje powrót do pełnej listy projektodawców.</w:t>
      </w:r>
    </w:p>
    <w:p w:rsidR="00B47FE9" w:rsidRPr="007D12AA" w:rsidRDefault="002B7637" w:rsidP="002B7637">
      <w:pPr>
        <w:rPr>
          <w:rFonts w:ascii="Tahoma" w:hAnsi="Tahoma" w:cs="Tahoma"/>
        </w:rPr>
      </w:pPr>
      <w:r w:rsidRPr="007D12AA">
        <w:rPr>
          <w:rFonts w:ascii="Tahoma" w:hAnsi="Tahoma" w:cs="Tahoma"/>
        </w:rPr>
        <w:t xml:space="preserve"> </w:t>
      </w:r>
      <w:r w:rsidR="00326F03" w:rsidRPr="007D12AA">
        <w:rPr>
          <w:rFonts w:ascii="Tahoma" w:hAnsi="Tahoma" w:cs="Tahoma"/>
        </w:rPr>
        <w:t xml:space="preserve">         </w:t>
      </w:r>
      <w:r w:rsidR="00B47FE9" w:rsidRPr="007D12AA">
        <w:rPr>
          <w:rFonts w:ascii="Tahoma" w:hAnsi="Tahoma" w:cs="Tahoma"/>
          <w:noProof/>
          <w:lang w:eastAsia="pl-PL" w:bidi="ar-SA"/>
        </w:rPr>
        <w:drawing>
          <wp:inline distT="0" distB="0" distL="0" distR="0">
            <wp:extent cx="4653887" cy="1128497"/>
            <wp:effectExtent l="190500" t="190500" r="185420" b="18605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yszyk.jpg"/>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6188" cy="1131480"/>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2B7637" w:rsidP="006662F3">
      <w:pPr>
        <w:spacing w:after="198"/>
        <w:rPr>
          <w:rFonts w:ascii="Tahoma" w:hAnsi="Tahoma" w:cs="Tahoma"/>
          <w:b/>
        </w:rPr>
      </w:pPr>
      <w:r w:rsidRPr="007D12AA">
        <w:rPr>
          <w:rFonts w:ascii="Tahoma" w:hAnsi="Tahoma" w:cs="Tahoma"/>
        </w:rPr>
        <w:lastRenderedPageBreak/>
        <w:t>W zakładce Projektoda</w:t>
      </w:r>
      <w:r w:rsidR="00462847" w:rsidRPr="007D12AA">
        <w:rPr>
          <w:rFonts w:ascii="Tahoma" w:hAnsi="Tahoma" w:cs="Tahoma"/>
        </w:rPr>
        <w:t xml:space="preserve">wca, przy nazwie projektodawcy </w:t>
      </w:r>
      <w:r w:rsidR="003303C4" w:rsidRPr="007D12AA">
        <w:rPr>
          <w:rFonts w:ascii="Tahoma" w:hAnsi="Tahoma" w:cs="Tahoma"/>
        </w:rPr>
        <w:t>znajduje się przycisk</w:t>
      </w:r>
      <w:r w:rsidRPr="007D12AA">
        <w:rPr>
          <w:rFonts w:ascii="Tahoma" w:hAnsi="Tahoma" w:cs="Tahoma"/>
        </w:rPr>
        <w:t xml:space="preserve"> </w:t>
      </w:r>
      <w:r w:rsidRPr="007D12AA">
        <w:rPr>
          <w:rFonts w:ascii="Tahoma" w:hAnsi="Tahoma" w:cs="Tahoma"/>
          <w:b/>
        </w:rPr>
        <w:t xml:space="preserve">Projekty </w:t>
      </w:r>
      <w:r w:rsidRPr="007D12AA">
        <w:rPr>
          <w:rFonts w:ascii="Tahoma" w:hAnsi="Tahoma" w:cs="Tahoma"/>
        </w:rPr>
        <w:t xml:space="preserve">– przenosi on do zakładki </w:t>
      </w:r>
      <w:r w:rsidRPr="007D12AA">
        <w:rPr>
          <w:rFonts w:ascii="Tahoma" w:hAnsi="Tahoma" w:cs="Tahoma"/>
          <w:b/>
        </w:rPr>
        <w:t xml:space="preserve">Projekty.       </w:t>
      </w:r>
      <w:r w:rsidR="00B47FE9" w:rsidRPr="007D12AA">
        <w:rPr>
          <w:rFonts w:ascii="Tahoma" w:hAnsi="Tahoma" w:cs="Tahoma"/>
          <w:noProof/>
          <w:lang w:eastAsia="pl-PL" w:bidi="ar-SA"/>
        </w:rPr>
        <w:drawing>
          <wp:inline distT="0" distB="0" distL="0" distR="0">
            <wp:extent cx="4912824" cy="491266"/>
            <wp:effectExtent l="190500" t="190500" r="193040" b="19494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ytuj.jpg"/>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6030" cy="496586"/>
                    </a:xfrm>
                    <a:prstGeom prst="rect">
                      <a:avLst/>
                    </a:prstGeom>
                    <a:ln>
                      <a:noFill/>
                    </a:ln>
                    <a:effectLst>
                      <a:outerShdw blurRad="190500" algn="tl" rotWithShape="0">
                        <a:srgbClr val="000000">
                          <a:alpha val="70000"/>
                        </a:srgbClr>
                      </a:outerShdw>
                    </a:effectLst>
                  </pic:spPr>
                </pic:pic>
              </a:graphicData>
            </a:graphic>
          </wp:inline>
        </w:drawing>
      </w:r>
      <w:r w:rsidR="00B47FE9" w:rsidRPr="007D12AA">
        <w:rPr>
          <w:rFonts w:ascii="Tahoma" w:hAnsi="Tahoma" w:cs="Tahoma"/>
        </w:rPr>
        <w:t xml:space="preserve">                             </w:t>
      </w:r>
    </w:p>
    <w:p w:rsidR="00B47FE9" w:rsidRPr="007D12AA" w:rsidRDefault="00B47FE9" w:rsidP="00B47FE9">
      <w:pPr>
        <w:pStyle w:val="Nagwek2"/>
        <w:rPr>
          <w:rFonts w:ascii="Tahoma" w:hAnsi="Tahoma" w:cs="Tahoma"/>
        </w:rPr>
      </w:pPr>
      <w:bookmarkStart w:id="65" w:name="_Toc461451121"/>
      <w:r w:rsidRPr="007D12AA">
        <w:rPr>
          <w:rFonts w:ascii="Tahoma" w:hAnsi="Tahoma" w:cs="Tahoma"/>
        </w:rPr>
        <w:t>Zakładka Projekty</w:t>
      </w:r>
      <w:bookmarkEnd w:id="65"/>
    </w:p>
    <w:p w:rsidR="00B47FE9" w:rsidRPr="007D12AA" w:rsidRDefault="00B47FE9" w:rsidP="00B47FE9">
      <w:pPr>
        <w:rPr>
          <w:rFonts w:ascii="Tahoma" w:hAnsi="Tahoma" w:cs="Tahoma"/>
        </w:rPr>
      </w:pPr>
      <w:r w:rsidRPr="007D12AA">
        <w:rPr>
          <w:rFonts w:ascii="Tahoma" w:hAnsi="Tahoma" w:cs="Tahoma"/>
        </w:rPr>
        <w:t xml:space="preserve">Po przejściu do zakładki </w:t>
      </w:r>
      <w:r w:rsidRPr="007D12AA">
        <w:rPr>
          <w:rFonts w:ascii="Tahoma" w:hAnsi="Tahoma" w:cs="Tahoma"/>
          <w:b/>
        </w:rPr>
        <w:t>Projekty</w:t>
      </w:r>
      <w:r w:rsidR="00511D95" w:rsidRPr="007D12AA">
        <w:rPr>
          <w:rFonts w:ascii="Tahoma" w:hAnsi="Tahoma" w:cs="Tahoma"/>
        </w:rPr>
        <w:t xml:space="preserve"> AP</w:t>
      </w:r>
      <w:r w:rsidRPr="007D12AA">
        <w:rPr>
          <w:rFonts w:ascii="Tahoma" w:hAnsi="Tahoma" w:cs="Tahoma"/>
        </w:rPr>
        <w:t xml:space="preserve"> otrzymuje widok </w:t>
      </w:r>
      <w:r w:rsidRPr="007D12AA">
        <w:rPr>
          <w:rFonts w:ascii="Tahoma" w:hAnsi="Tahoma" w:cs="Tahoma"/>
          <w:b/>
        </w:rPr>
        <w:t>Zarządzania projektami.</w:t>
      </w:r>
      <w:r w:rsidRPr="007D12AA">
        <w:rPr>
          <w:rFonts w:ascii="Tahoma" w:hAnsi="Tahoma" w:cs="Tahoma"/>
        </w:rPr>
        <w:t xml:space="preserve"> </w:t>
      </w:r>
    </w:p>
    <w:p w:rsidR="00B47FE9" w:rsidRPr="007D12AA" w:rsidRDefault="00B47FE9" w:rsidP="00B47FE9">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691720" cy="2136958"/>
            <wp:effectExtent l="190500" t="190500" r="194945" b="187325"/>
            <wp:docPr id="6076" name="Obraz 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akłprojekt.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9002" cy="2141173"/>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05138C">
      <w:pPr>
        <w:pStyle w:val="Nagwek3"/>
      </w:pPr>
      <w:bookmarkStart w:id="66" w:name="_Toc461451122"/>
      <w:r w:rsidRPr="007D12AA">
        <w:t>Wyszukiwanie projektów</w:t>
      </w:r>
      <w:bookmarkEnd w:id="66"/>
    </w:p>
    <w:p w:rsidR="00B47FE9" w:rsidRPr="007D12AA" w:rsidRDefault="00B47FE9" w:rsidP="00B47FE9">
      <w:pPr>
        <w:rPr>
          <w:rFonts w:ascii="Tahoma" w:hAnsi="Tahoma" w:cs="Tahoma"/>
        </w:rPr>
      </w:pPr>
      <w:r w:rsidRPr="007D12AA">
        <w:rPr>
          <w:rFonts w:ascii="Tahoma" w:hAnsi="Tahoma" w:cs="Tahoma"/>
        </w:rPr>
        <w:t>W celu wyszukanie konkretnego projektu A</w:t>
      </w:r>
      <w:r w:rsidR="00DA1DD3" w:rsidRPr="007D12AA">
        <w:rPr>
          <w:rFonts w:ascii="Tahoma" w:hAnsi="Tahoma" w:cs="Tahoma"/>
        </w:rPr>
        <w:t>P</w:t>
      </w:r>
      <w:r w:rsidRPr="007D12AA">
        <w:rPr>
          <w:rFonts w:ascii="Tahoma" w:hAnsi="Tahoma" w:cs="Tahoma"/>
        </w:rPr>
        <w:t xml:space="preserve"> może skorzystać z opcji </w:t>
      </w:r>
      <w:r w:rsidRPr="007D12AA">
        <w:rPr>
          <w:rFonts w:ascii="Tahoma" w:hAnsi="Tahoma" w:cs="Tahoma"/>
          <w:b/>
        </w:rPr>
        <w:t>Wyszukiwanie</w:t>
      </w:r>
      <w:r w:rsidRPr="007D12AA">
        <w:rPr>
          <w:rFonts w:ascii="Tahoma" w:hAnsi="Tahoma" w:cs="Tahoma"/>
        </w:rPr>
        <w:t xml:space="preserve">. W polu </w:t>
      </w:r>
      <w:r w:rsidRPr="007D12AA">
        <w:rPr>
          <w:rFonts w:ascii="Tahoma" w:hAnsi="Tahoma" w:cs="Tahoma"/>
          <w:b/>
        </w:rPr>
        <w:t>Wyszukiwanie</w:t>
      </w:r>
      <w:r w:rsidRPr="007D12AA">
        <w:rPr>
          <w:rFonts w:ascii="Tahoma" w:hAnsi="Tahoma" w:cs="Tahoma"/>
        </w:rPr>
        <w:t xml:space="preserve"> użytkownik wpisuje nazwę projektu, następnie wybiera przycisk</w:t>
      </w:r>
      <w:r w:rsidRPr="007D12AA">
        <w:rPr>
          <w:rFonts w:ascii="Tahoma" w:hAnsi="Tahoma" w:cs="Tahoma"/>
          <w:b/>
        </w:rPr>
        <w:t xml:space="preserve"> Szukaj</w:t>
      </w:r>
      <w:r w:rsidRPr="007D12AA">
        <w:rPr>
          <w:rFonts w:ascii="Tahoma" w:hAnsi="Tahoma" w:cs="Tahoma"/>
        </w:rPr>
        <w:t xml:space="preserve">. Przycisk </w:t>
      </w:r>
      <w:r w:rsidRPr="007D12AA">
        <w:rPr>
          <w:rFonts w:ascii="Tahoma" w:hAnsi="Tahoma" w:cs="Tahoma"/>
          <w:b/>
        </w:rPr>
        <w:t>Wyczyść filtr</w:t>
      </w:r>
      <w:r w:rsidRPr="007D12AA">
        <w:rPr>
          <w:rFonts w:ascii="Tahoma" w:hAnsi="Tahoma" w:cs="Tahoma"/>
        </w:rPr>
        <w:t xml:space="preserve"> służy do wyczyszczenia danych wprowadzonych wcześniej przez Użytkownika. </w:t>
      </w:r>
    </w:p>
    <w:p w:rsidR="00B47FE9" w:rsidRPr="007D12AA" w:rsidRDefault="00B47FE9" w:rsidP="00B47FE9">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865427" cy="875496"/>
            <wp:effectExtent l="190500" t="190500" r="182880" b="191770"/>
            <wp:docPr id="6077" name="Obraz 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yszkproj.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6129" cy="882820"/>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B47FE9">
      <w:pPr>
        <w:rPr>
          <w:rFonts w:ascii="Tahoma" w:hAnsi="Tahoma" w:cs="Tahoma"/>
        </w:rPr>
      </w:pPr>
      <w:r w:rsidRPr="007D12AA">
        <w:rPr>
          <w:rFonts w:ascii="Tahoma" w:hAnsi="Tahoma" w:cs="Tahoma"/>
        </w:rPr>
        <w:lastRenderedPageBreak/>
        <w:t xml:space="preserve">Tabela </w:t>
      </w:r>
      <w:r w:rsidRPr="007D12AA">
        <w:rPr>
          <w:rFonts w:ascii="Tahoma" w:hAnsi="Tahoma" w:cs="Tahoma"/>
          <w:b/>
        </w:rPr>
        <w:t>Zarządzanie projektami</w:t>
      </w:r>
      <w:r w:rsidRPr="007D12AA">
        <w:rPr>
          <w:rFonts w:ascii="Tahoma" w:hAnsi="Tahoma" w:cs="Tahoma"/>
        </w:rPr>
        <w:t xml:space="preserve"> zawiera listę projektów z uwzględnieniem </w:t>
      </w:r>
      <w:r w:rsidRPr="007D12AA">
        <w:rPr>
          <w:rFonts w:ascii="Tahoma" w:hAnsi="Tahoma" w:cs="Tahoma"/>
          <w:b/>
        </w:rPr>
        <w:t>Projektodawcy, Nazwy projektu, Konkursu, Daty rozpoczęcia, Daty zakończenia, Statusu, Akcji</w:t>
      </w:r>
      <w:r w:rsidRPr="007D12AA">
        <w:rPr>
          <w:rFonts w:ascii="Tahoma" w:hAnsi="Tahoma" w:cs="Tahoma"/>
        </w:rPr>
        <w:t xml:space="preserve">.  </w:t>
      </w:r>
    </w:p>
    <w:p w:rsidR="00B47FE9" w:rsidRPr="007D12AA" w:rsidRDefault="00292D52" w:rsidP="0005138C">
      <w:pPr>
        <w:pStyle w:val="Nagwek3"/>
      </w:pPr>
      <w:bookmarkStart w:id="67" w:name="_Toc461451123"/>
      <w:r w:rsidRPr="007D12AA">
        <w:t>Otwórz (edycja danych projektu)</w:t>
      </w:r>
      <w:bookmarkEnd w:id="67"/>
    </w:p>
    <w:p w:rsidR="00B47FE9" w:rsidRPr="007D12AA" w:rsidRDefault="00B47FE9" w:rsidP="00292D52">
      <w:pPr>
        <w:rPr>
          <w:rFonts w:ascii="Tahoma" w:hAnsi="Tahoma" w:cs="Tahoma"/>
        </w:rPr>
      </w:pPr>
      <w:r w:rsidRPr="007D12AA">
        <w:rPr>
          <w:rFonts w:ascii="Tahoma" w:hAnsi="Tahoma" w:cs="Tahoma"/>
        </w:rPr>
        <w:t xml:space="preserve">Przycisk </w:t>
      </w:r>
      <w:r w:rsidRPr="007D12AA">
        <w:rPr>
          <w:rFonts w:ascii="Tahoma" w:hAnsi="Tahoma" w:cs="Tahoma"/>
          <w:b/>
        </w:rPr>
        <w:t xml:space="preserve">Otwórz </w:t>
      </w:r>
      <w:r w:rsidRPr="007D12AA">
        <w:rPr>
          <w:rFonts w:ascii="Tahoma" w:hAnsi="Tahoma" w:cs="Tahoma"/>
        </w:rPr>
        <w:t xml:space="preserve">w polu </w:t>
      </w:r>
      <w:r w:rsidRPr="007D12AA">
        <w:rPr>
          <w:rFonts w:ascii="Tahoma" w:hAnsi="Tahoma" w:cs="Tahoma"/>
          <w:b/>
        </w:rPr>
        <w:t>Akcje</w:t>
      </w:r>
      <w:r w:rsidRPr="007D12AA">
        <w:rPr>
          <w:rFonts w:ascii="Tahoma" w:hAnsi="Tahoma" w:cs="Tahoma"/>
        </w:rPr>
        <w:t xml:space="preserve"> umożliwia przejście do edycji danych projektu. </w:t>
      </w:r>
    </w:p>
    <w:p w:rsidR="00B47FE9" w:rsidRPr="007D12AA" w:rsidRDefault="00B47FE9" w:rsidP="00B47FE9">
      <w:pPr>
        <w:ind w:left="709"/>
        <w:rPr>
          <w:rFonts w:ascii="Tahoma" w:hAnsi="Tahoma" w:cs="Tahoma"/>
        </w:rPr>
      </w:pPr>
      <w:r w:rsidRPr="007D12AA">
        <w:rPr>
          <w:rFonts w:ascii="Tahoma" w:hAnsi="Tahoma" w:cs="Tahoma"/>
          <w:noProof/>
          <w:lang w:eastAsia="pl-PL" w:bidi="ar-SA"/>
        </w:rPr>
        <w:drawing>
          <wp:inline distT="0" distB="0" distL="0" distR="0">
            <wp:extent cx="4947313" cy="524193"/>
            <wp:effectExtent l="190500" t="190500" r="196215" b="200025"/>
            <wp:docPr id="6078" name="Obraz 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tworzprojke.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1564" cy="525703"/>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B47FE9">
      <w:pPr>
        <w:rPr>
          <w:rFonts w:ascii="Tahoma" w:hAnsi="Tahoma" w:cs="Tahoma"/>
        </w:rPr>
      </w:pPr>
      <w:r w:rsidRPr="007D12AA">
        <w:rPr>
          <w:rFonts w:ascii="Tahoma" w:hAnsi="Tahoma" w:cs="Tahoma"/>
        </w:rPr>
        <w:t xml:space="preserve">W kolejnym widoku użytkownik zobaczy następujące zakładki, zawierające informacje o projekcie: </w:t>
      </w:r>
      <w:r w:rsidRPr="007D12AA">
        <w:rPr>
          <w:rFonts w:ascii="Tahoma" w:hAnsi="Tahoma" w:cs="Tahoma"/>
          <w:b/>
        </w:rPr>
        <w:t>Podsumowanie, Karty projektu, Beneficjenci projektu, Pracownicy projektu, Podwykonawcy, Wsparcie, Rozliczenie i Raporty.</w:t>
      </w:r>
    </w:p>
    <w:p w:rsidR="00B47FE9" w:rsidRPr="007D12AA" w:rsidRDefault="00B47FE9" w:rsidP="00B47FE9">
      <w:pPr>
        <w:ind w:left="70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060209" cy="2789576"/>
            <wp:effectExtent l="190500" t="190500" r="187960" b="182245"/>
            <wp:docPr id="6079" name="Obraz 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ytujprojekt.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7973" cy="2794910"/>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4969D4" w:rsidP="0005138C">
      <w:pPr>
        <w:pStyle w:val="Nagwek4"/>
        <w:ind w:firstLine="0"/>
      </w:pPr>
      <w:r w:rsidRPr="007D12AA">
        <w:t>4</w:t>
      </w:r>
      <w:r w:rsidR="00C56F3E" w:rsidRPr="007D12AA">
        <w:t>.2.2.1.</w:t>
      </w:r>
      <w:r w:rsidR="00B47FE9" w:rsidRPr="007D12AA">
        <w:t xml:space="preserve"> Podsumowanie</w:t>
      </w:r>
    </w:p>
    <w:p w:rsidR="00B47FE9" w:rsidRPr="007D12AA" w:rsidRDefault="00B47FE9" w:rsidP="00B47FE9">
      <w:pPr>
        <w:rPr>
          <w:rFonts w:ascii="Tahoma" w:hAnsi="Tahoma" w:cs="Tahoma"/>
        </w:rPr>
      </w:pPr>
      <w:r w:rsidRPr="007D12AA">
        <w:rPr>
          <w:rFonts w:ascii="Tahoma" w:hAnsi="Tahoma" w:cs="Tahoma"/>
        </w:rPr>
        <w:t xml:space="preserve">Zakładka </w:t>
      </w:r>
      <w:r w:rsidRPr="007D12AA">
        <w:rPr>
          <w:rFonts w:ascii="Tahoma" w:hAnsi="Tahoma" w:cs="Tahoma"/>
          <w:b/>
        </w:rPr>
        <w:t>Podsumowanie</w:t>
      </w:r>
      <w:r w:rsidRPr="007D12AA">
        <w:rPr>
          <w:rFonts w:ascii="Tahoma" w:hAnsi="Tahoma" w:cs="Tahoma"/>
        </w:rPr>
        <w:t xml:space="preserve"> zawiera ogólne informacje dotyczące projektu, takie jak:</w:t>
      </w:r>
    </w:p>
    <w:p w:rsidR="00B47FE9" w:rsidRPr="007D12AA" w:rsidRDefault="00B47FE9" w:rsidP="00B47FE9">
      <w:pPr>
        <w:numPr>
          <w:ilvl w:val="0"/>
          <w:numId w:val="5"/>
        </w:numPr>
        <w:suppressAutoHyphens w:val="0"/>
        <w:spacing w:after="0" w:line="342" w:lineRule="auto"/>
        <w:ind w:right="1258"/>
        <w:jc w:val="both"/>
        <w:rPr>
          <w:rFonts w:ascii="Tahoma" w:hAnsi="Tahoma" w:cs="Tahoma"/>
        </w:rPr>
      </w:pPr>
      <w:r w:rsidRPr="007D12AA">
        <w:rPr>
          <w:rFonts w:ascii="Tahoma" w:hAnsi="Tahoma" w:cs="Tahoma"/>
          <w:b/>
        </w:rPr>
        <w:t>Tabela z podstawowymi informacjami</w:t>
      </w:r>
      <w:r w:rsidRPr="007D12AA">
        <w:rPr>
          <w:rFonts w:ascii="Tahoma" w:hAnsi="Tahoma" w:cs="Tahoma"/>
        </w:rPr>
        <w:t xml:space="preserve"> (Projektodawca, Program, Cel programowy, Numer konkursu, Nazwa projektu, Numer umowy, Cel projektu, Ostatnią aktywność w projekcie),</w:t>
      </w:r>
      <w:r w:rsidRPr="007D12AA">
        <w:rPr>
          <w:rFonts w:ascii="Tahoma" w:hAnsi="Tahoma" w:cs="Tahoma"/>
          <w:sz w:val="24"/>
        </w:rPr>
        <w:t xml:space="preserve"> </w:t>
      </w:r>
    </w:p>
    <w:p w:rsidR="00B47FE9" w:rsidRPr="007D12AA" w:rsidRDefault="00B47FE9" w:rsidP="00B47FE9">
      <w:pPr>
        <w:suppressAutoHyphens w:val="0"/>
        <w:spacing w:after="0" w:line="342" w:lineRule="auto"/>
        <w:ind w:right="1258"/>
        <w:jc w:val="both"/>
        <w:rPr>
          <w:rFonts w:ascii="Tahoma" w:hAnsi="Tahoma" w:cs="Tahoma"/>
        </w:rPr>
      </w:pPr>
      <w:r w:rsidRPr="007D12AA">
        <w:rPr>
          <w:rFonts w:ascii="Tahoma" w:hAnsi="Tahoma" w:cs="Tahoma"/>
        </w:rPr>
        <w:lastRenderedPageBreak/>
        <w:t xml:space="preserve">              </w:t>
      </w:r>
      <w:r w:rsidR="00745854" w:rsidRPr="007D12AA">
        <w:rPr>
          <w:rFonts w:ascii="Tahoma" w:hAnsi="Tahoma" w:cs="Tahoma"/>
        </w:rPr>
        <w:t xml:space="preserve">    </w:t>
      </w:r>
      <w:r w:rsidRPr="007D12AA">
        <w:rPr>
          <w:rFonts w:ascii="Tahoma" w:hAnsi="Tahoma" w:cs="Tahoma"/>
          <w:noProof/>
          <w:lang w:eastAsia="pl-PL" w:bidi="ar-SA"/>
        </w:rPr>
        <w:drawing>
          <wp:inline distT="0" distB="0" distL="0" distR="0">
            <wp:extent cx="4591050" cy="1952429"/>
            <wp:effectExtent l="190500" t="190500" r="190500" b="181610"/>
            <wp:docPr id="2912" name="Obraz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bela.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8405" cy="1972568"/>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p>
    <w:p w:rsidR="00B47FE9" w:rsidRPr="007D12AA" w:rsidRDefault="00B47FE9" w:rsidP="00B47FE9">
      <w:pPr>
        <w:pStyle w:val="Akapitzlist"/>
        <w:numPr>
          <w:ilvl w:val="0"/>
          <w:numId w:val="5"/>
        </w:numPr>
        <w:rPr>
          <w:rFonts w:ascii="Tahoma" w:hAnsi="Tahoma" w:cs="Tahoma"/>
          <w:b/>
        </w:rPr>
      </w:pPr>
      <w:r w:rsidRPr="007D12AA">
        <w:rPr>
          <w:rFonts w:ascii="Tahoma" w:hAnsi="Tahoma" w:cs="Tahoma"/>
          <w:b/>
        </w:rPr>
        <w:t>Karty projektu</w:t>
      </w:r>
      <w:r w:rsidRPr="007D12AA">
        <w:rPr>
          <w:rFonts w:ascii="Tahoma" w:hAnsi="Tahoma" w:cs="Tahoma"/>
          <w:b/>
        </w:rPr>
        <w:br/>
      </w:r>
      <w:r w:rsidRPr="007D12AA">
        <w:rPr>
          <w:rFonts w:ascii="Tahoma" w:hAnsi="Tahoma" w:cs="Tahoma"/>
        </w:rPr>
        <w:t xml:space="preserve">Po kliknięciu w przyciski </w:t>
      </w:r>
      <w:r w:rsidRPr="007D12AA">
        <w:rPr>
          <w:rFonts w:ascii="Tahoma" w:hAnsi="Tahoma" w:cs="Tahoma"/>
          <w:b/>
        </w:rPr>
        <w:t>Edytuj</w:t>
      </w:r>
      <w:r w:rsidRPr="007D12AA">
        <w:rPr>
          <w:rFonts w:ascii="Tahoma" w:hAnsi="Tahoma" w:cs="Tahoma"/>
        </w:rPr>
        <w:t xml:space="preserve"> użytkownik przechodzi do zakładki</w:t>
      </w:r>
      <w:r w:rsidRPr="007D12AA">
        <w:rPr>
          <w:rFonts w:ascii="Tahoma" w:hAnsi="Tahoma" w:cs="Tahoma"/>
          <w:b/>
        </w:rPr>
        <w:t xml:space="preserve"> Karty projektu</w:t>
      </w:r>
      <w:r w:rsidRPr="007D12AA">
        <w:rPr>
          <w:rFonts w:ascii="Tahoma" w:hAnsi="Tahoma" w:cs="Tahoma"/>
        </w:rPr>
        <w:t>, do edycji poszczególnych części: Opisu projektu, Warunków rekrutacji i Planowanych warunków wskaźników.</w:t>
      </w:r>
      <w:r w:rsidRPr="007D12AA">
        <w:rPr>
          <w:rFonts w:ascii="Tahoma" w:hAnsi="Tahoma" w:cs="Tahoma"/>
        </w:rPr>
        <w:br/>
        <w:t xml:space="preserve">                     </w:t>
      </w:r>
      <w:r w:rsidRPr="007D12AA">
        <w:rPr>
          <w:rFonts w:ascii="Tahoma" w:hAnsi="Tahoma" w:cs="Tahoma"/>
          <w:b/>
          <w:noProof/>
          <w:lang w:eastAsia="pl-PL" w:bidi="ar-SA"/>
        </w:rPr>
        <w:drawing>
          <wp:inline distT="0" distB="0" distL="0" distR="0">
            <wp:extent cx="3145155" cy="1630018"/>
            <wp:effectExtent l="190500" t="190500" r="188595" b="199390"/>
            <wp:docPr id="2913" name="Obraz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arta projektu.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0441" cy="1643123"/>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B47FE9">
      <w:pPr>
        <w:pStyle w:val="Akapitzlist"/>
        <w:numPr>
          <w:ilvl w:val="0"/>
          <w:numId w:val="5"/>
        </w:numPr>
        <w:rPr>
          <w:rFonts w:ascii="Tahoma" w:hAnsi="Tahoma" w:cs="Tahoma"/>
        </w:rPr>
      </w:pPr>
      <w:r w:rsidRPr="007D12AA">
        <w:rPr>
          <w:rFonts w:ascii="Tahoma" w:hAnsi="Tahoma" w:cs="Tahoma"/>
          <w:b/>
        </w:rPr>
        <w:t>Beneficjenci</w:t>
      </w:r>
      <w:r w:rsidRPr="007D12AA">
        <w:rPr>
          <w:rFonts w:ascii="Tahoma" w:hAnsi="Tahoma" w:cs="Tahoma"/>
        </w:rPr>
        <w:br/>
        <w:t xml:space="preserve">Użytkownik może przejść do zakładki </w:t>
      </w:r>
      <w:r w:rsidRPr="007D12AA">
        <w:rPr>
          <w:rFonts w:ascii="Tahoma" w:hAnsi="Tahoma" w:cs="Tahoma"/>
          <w:b/>
          <w:color w:val="000000" w:themeColor="text1"/>
        </w:rPr>
        <w:t>Beneficjenci projektu</w:t>
      </w:r>
      <w:r w:rsidRPr="007D12AA">
        <w:rPr>
          <w:rFonts w:ascii="Tahoma" w:hAnsi="Tahoma" w:cs="Tahoma"/>
          <w:color w:val="000000" w:themeColor="text1"/>
        </w:rPr>
        <w:t xml:space="preserve"> poprzez przycisk </w:t>
      </w:r>
      <w:r w:rsidRPr="007D12AA">
        <w:rPr>
          <w:rFonts w:ascii="Tahoma" w:hAnsi="Tahoma" w:cs="Tahoma"/>
          <w:b/>
          <w:color w:val="000000" w:themeColor="text1"/>
        </w:rPr>
        <w:t>Zarządzaj kartami</w:t>
      </w:r>
      <w:r w:rsidRPr="007D12AA">
        <w:rPr>
          <w:rFonts w:ascii="Tahoma" w:hAnsi="Tahoma" w:cs="Tahoma"/>
          <w:color w:val="000000" w:themeColor="text1"/>
        </w:rPr>
        <w:t xml:space="preserve"> lub szybko dodać kolejnego beneficjenta (przycisk </w:t>
      </w:r>
      <w:r w:rsidRPr="007D12AA">
        <w:rPr>
          <w:rFonts w:ascii="Tahoma" w:hAnsi="Tahoma" w:cs="Tahoma"/>
          <w:b/>
          <w:color w:val="000000" w:themeColor="text1"/>
        </w:rPr>
        <w:t>Dodaj beneficjenta</w:t>
      </w:r>
      <w:r w:rsidRPr="007D12AA">
        <w:rPr>
          <w:rFonts w:ascii="Tahoma" w:hAnsi="Tahoma" w:cs="Tahoma"/>
          <w:color w:val="000000" w:themeColor="text1"/>
        </w:rPr>
        <w:t>).</w:t>
      </w:r>
    </w:p>
    <w:p w:rsidR="00B47FE9" w:rsidRPr="007D12AA" w:rsidRDefault="00B47FE9" w:rsidP="00B47FE9">
      <w:pPr>
        <w:pStyle w:val="Akapitzlist"/>
        <w:ind w:left="142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240633" cy="839241"/>
            <wp:effectExtent l="190500" t="190500" r="188595" b="189865"/>
            <wp:docPr id="2914" name="Obraz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 name="bene.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8757" cy="846525"/>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B47FE9">
      <w:pPr>
        <w:pStyle w:val="Akapitzlist"/>
        <w:numPr>
          <w:ilvl w:val="0"/>
          <w:numId w:val="5"/>
        </w:numPr>
        <w:rPr>
          <w:rFonts w:ascii="Tahoma" w:hAnsi="Tahoma" w:cs="Tahoma"/>
        </w:rPr>
      </w:pPr>
      <w:r w:rsidRPr="007D12AA">
        <w:rPr>
          <w:rFonts w:ascii="Tahoma" w:hAnsi="Tahoma" w:cs="Tahoma"/>
          <w:b/>
        </w:rPr>
        <w:t>Pracownicy</w:t>
      </w:r>
      <w:r w:rsidRPr="007D12AA">
        <w:rPr>
          <w:rFonts w:ascii="Tahoma" w:hAnsi="Tahoma" w:cs="Tahoma"/>
        </w:rPr>
        <w:br/>
        <w:t xml:space="preserve">Użytkownik może przejść do zakładki </w:t>
      </w:r>
      <w:r w:rsidRPr="007D12AA">
        <w:rPr>
          <w:rFonts w:ascii="Tahoma" w:hAnsi="Tahoma" w:cs="Tahoma"/>
          <w:b/>
          <w:color w:val="000000" w:themeColor="text1"/>
        </w:rPr>
        <w:t>Pracownik projektu</w:t>
      </w:r>
      <w:r w:rsidRPr="007D12AA">
        <w:rPr>
          <w:rFonts w:ascii="Tahoma" w:hAnsi="Tahoma" w:cs="Tahoma"/>
          <w:color w:val="000000" w:themeColor="text1"/>
        </w:rPr>
        <w:t xml:space="preserve"> poprzez przycisk </w:t>
      </w:r>
      <w:r w:rsidRPr="007D12AA">
        <w:rPr>
          <w:rFonts w:ascii="Tahoma" w:hAnsi="Tahoma" w:cs="Tahoma"/>
          <w:b/>
          <w:color w:val="000000" w:themeColor="text1"/>
        </w:rPr>
        <w:lastRenderedPageBreak/>
        <w:t>Zarządzaj kartami</w:t>
      </w:r>
      <w:r w:rsidRPr="007D12AA">
        <w:rPr>
          <w:rFonts w:ascii="Tahoma" w:hAnsi="Tahoma" w:cs="Tahoma"/>
          <w:color w:val="000000" w:themeColor="text1"/>
        </w:rPr>
        <w:t xml:space="preserve"> lub szybko dodać kolejnego pracownika (przycisk </w:t>
      </w:r>
      <w:r w:rsidRPr="007D12AA">
        <w:rPr>
          <w:rFonts w:ascii="Tahoma" w:hAnsi="Tahoma" w:cs="Tahoma"/>
          <w:b/>
          <w:color w:val="000000" w:themeColor="text1"/>
        </w:rPr>
        <w:t>Dodaj pracownika</w:t>
      </w:r>
      <w:r w:rsidRPr="007D12AA">
        <w:rPr>
          <w:rFonts w:ascii="Tahoma" w:hAnsi="Tahoma" w:cs="Tahoma"/>
          <w:color w:val="000000" w:themeColor="text1"/>
        </w:rPr>
        <w:t>).</w:t>
      </w:r>
    </w:p>
    <w:p w:rsidR="00B47FE9" w:rsidRPr="007D12AA" w:rsidRDefault="00B47FE9" w:rsidP="00B47FE9">
      <w:pPr>
        <w:pStyle w:val="Akapitzlist"/>
        <w:ind w:left="142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299938" cy="885140"/>
            <wp:effectExtent l="190500" t="190500" r="186690" b="182245"/>
            <wp:docPr id="2915" name="Obraz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pracownicy.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1070" cy="898855"/>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B47FE9">
      <w:pPr>
        <w:pStyle w:val="Akapitzlist"/>
        <w:numPr>
          <w:ilvl w:val="0"/>
          <w:numId w:val="5"/>
        </w:numPr>
        <w:rPr>
          <w:rFonts w:ascii="Tahoma" w:hAnsi="Tahoma" w:cs="Tahoma"/>
        </w:rPr>
      </w:pPr>
      <w:r w:rsidRPr="007D12AA">
        <w:rPr>
          <w:rFonts w:ascii="Tahoma" w:hAnsi="Tahoma" w:cs="Tahoma"/>
          <w:b/>
        </w:rPr>
        <w:t>Wsparcie</w:t>
      </w:r>
      <w:r w:rsidRPr="007D12AA">
        <w:rPr>
          <w:rFonts w:ascii="Tahoma" w:hAnsi="Tahoma" w:cs="Tahoma"/>
        </w:rPr>
        <w:br/>
        <w:t xml:space="preserve">Po kliknięciu w przyciski </w:t>
      </w:r>
      <w:r w:rsidRPr="007D12AA">
        <w:rPr>
          <w:rFonts w:ascii="Tahoma" w:hAnsi="Tahoma" w:cs="Tahoma"/>
          <w:b/>
        </w:rPr>
        <w:t xml:space="preserve">Edytuj </w:t>
      </w:r>
      <w:r w:rsidRPr="007D12AA">
        <w:rPr>
          <w:rFonts w:ascii="Tahoma" w:hAnsi="Tahoma" w:cs="Tahoma"/>
        </w:rPr>
        <w:t>użytkownik przechodzi do zakładki</w:t>
      </w:r>
      <w:r w:rsidRPr="007D12AA">
        <w:rPr>
          <w:rFonts w:ascii="Tahoma" w:hAnsi="Tahoma" w:cs="Tahoma"/>
          <w:b/>
        </w:rPr>
        <w:t xml:space="preserve"> Wsparcie.</w:t>
      </w:r>
    </w:p>
    <w:p w:rsidR="00B47FE9" w:rsidRPr="007D12AA" w:rsidRDefault="00B47FE9" w:rsidP="00C56F3E">
      <w:pPr>
        <w:pStyle w:val="Akapitzlist"/>
        <w:ind w:left="142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207521" cy="987552"/>
            <wp:effectExtent l="190500" t="190500" r="183515" b="193675"/>
            <wp:docPr id="2916" name="Obraz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 name="wsparcie.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3352" cy="995505"/>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01076" w:rsidP="0005138C">
      <w:pPr>
        <w:pStyle w:val="Nagwek4"/>
        <w:ind w:firstLine="0"/>
      </w:pPr>
      <w:bookmarkStart w:id="68" w:name="_4.2.2.2.__Karty"/>
      <w:bookmarkEnd w:id="68"/>
      <w:r w:rsidRPr="007D12AA">
        <w:t>4</w:t>
      </w:r>
      <w:r w:rsidR="00C56F3E" w:rsidRPr="007D12AA">
        <w:t>.2.2.</w:t>
      </w:r>
      <w:r w:rsidR="00B47FE9" w:rsidRPr="007D12AA">
        <w:t>2.  Karty projektu</w:t>
      </w:r>
    </w:p>
    <w:p w:rsidR="00B47FE9" w:rsidRPr="007D12AA" w:rsidRDefault="00B47FE9" w:rsidP="003C09DD">
      <w:pPr>
        <w:rPr>
          <w:rFonts w:ascii="Tahoma" w:hAnsi="Tahoma" w:cs="Tahoma"/>
        </w:rPr>
      </w:pPr>
      <w:r w:rsidRPr="007D12AA">
        <w:rPr>
          <w:rFonts w:ascii="Tahoma" w:hAnsi="Tahoma" w:cs="Tahoma"/>
        </w:rPr>
        <w:t xml:space="preserve">W tej zakładce użytkownik </w:t>
      </w:r>
      <w:r w:rsidR="003C09DD">
        <w:rPr>
          <w:rFonts w:ascii="Tahoma" w:hAnsi="Tahoma" w:cs="Tahoma"/>
        </w:rPr>
        <w:t>AP, tak jak Administrator Organizacji, ma wyłącznie podgląd do trzech sekcji</w:t>
      </w:r>
      <w:r w:rsidRPr="007D12AA">
        <w:rPr>
          <w:rFonts w:ascii="Tahoma" w:hAnsi="Tahoma" w:cs="Tahoma"/>
        </w:rPr>
        <w:t xml:space="preserve"> projektu.</w:t>
      </w:r>
      <w:r w:rsidR="003C09DD">
        <w:rPr>
          <w:rFonts w:ascii="Tahoma" w:hAnsi="Tahoma" w:cs="Tahoma"/>
        </w:rPr>
        <w:t xml:space="preserve"> </w:t>
      </w:r>
      <w:hyperlink w:anchor="_3.2.2.2.__Karty" w:history="1">
        <w:r w:rsidR="003C09DD" w:rsidRPr="003C09DD">
          <w:rPr>
            <w:rStyle w:val="Hipercze"/>
            <w:rFonts w:ascii="Tahoma" w:hAnsi="Tahoma" w:cs="Tahoma"/>
            <w:b/>
          </w:rPr>
          <w:t>Więcej &gt;&gt; 3.2.2.2. Karty projektu</w:t>
        </w:r>
      </w:hyperlink>
      <w:r w:rsidR="003C09DD">
        <w:rPr>
          <w:rFonts w:ascii="Tahoma" w:hAnsi="Tahoma" w:cs="Tahoma"/>
          <w:b/>
        </w:rPr>
        <w:t>.</w:t>
      </w:r>
      <w:r w:rsidR="003C09DD">
        <w:rPr>
          <w:rFonts w:ascii="Tahoma" w:hAnsi="Tahoma" w:cs="Tahoma"/>
        </w:rPr>
        <w:br/>
      </w:r>
      <w:r w:rsidR="00C45C9D" w:rsidRPr="007D12AA">
        <w:rPr>
          <w:rFonts w:ascii="Tahoma" w:hAnsi="Tahoma" w:cs="Tahoma"/>
          <w:b/>
          <w:noProof/>
          <w:lang w:eastAsia="pl-PL" w:bidi="ar-SA"/>
        </w:rPr>
        <w:t xml:space="preserve"> </w:t>
      </w:r>
      <w:r w:rsidRPr="007D12AA">
        <w:rPr>
          <w:rFonts w:ascii="Tahoma" w:hAnsi="Tahoma" w:cs="Tahoma"/>
        </w:rPr>
        <w:t xml:space="preserve">         </w:t>
      </w:r>
    </w:p>
    <w:p w:rsidR="00AC49C6" w:rsidRPr="007D12AA" w:rsidRDefault="00B01076" w:rsidP="0005138C">
      <w:pPr>
        <w:pStyle w:val="Nagwek4"/>
        <w:ind w:firstLine="0"/>
      </w:pPr>
      <w:r w:rsidRPr="007D12AA">
        <w:t>4</w:t>
      </w:r>
      <w:r w:rsidR="00734939" w:rsidRPr="007D12AA">
        <w:t>.2.2.</w:t>
      </w:r>
      <w:r w:rsidR="00B47FE9" w:rsidRPr="007D12AA">
        <w:t>3. Beneficjenci projektu</w:t>
      </w:r>
    </w:p>
    <w:p w:rsidR="00B47FE9" w:rsidRPr="007D12AA" w:rsidRDefault="00B47FE9" w:rsidP="00734939">
      <w:pPr>
        <w:pStyle w:val="Akapitzlist"/>
        <w:ind w:left="0"/>
        <w:rPr>
          <w:rFonts w:ascii="Tahoma" w:hAnsi="Tahoma" w:cs="Tahoma"/>
          <w:b/>
        </w:rPr>
      </w:pPr>
      <w:r w:rsidRPr="007D12AA">
        <w:rPr>
          <w:rFonts w:ascii="Tahoma" w:hAnsi="Tahoma" w:cs="Tahoma"/>
        </w:rPr>
        <w:t>W tej zakładce A</w:t>
      </w:r>
      <w:r w:rsidR="00AC49C6" w:rsidRPr="007D12AA">
        <w:rPr>
          <w:rFonts w:ascii="Tahoma" w:hAnsi="Tahoma" w:cs="Tahoma"/>
        </w:rPr>
        <w:t>P</w:t>
      </w:r>
      <w:r w:rsidRPr="007D12AA">
        <w:rPr>
          <w:rFonts w:ascii="Tahoma" w:hAnsi="Tahoma" w:cs="Tahoma"/>
        </w:rPr>
        <w:t xml:space="preserve"> może dodać nowego beneficjenta, stworzyć jego kartę oraz edytować dane</w:t>
      </w:r>
      <w:r w:rsidR="00B01076" w:rsidRPr="007D12AA">
        <w:rPr>
          <w:rFonts w:ascii="Tahoma" w:hAnsi="Tahoma" w:cs="Tahoma"/>
        </w:rPr>
        <w:t xml:space="preserve"> </w:t>
      </w:r>
      <w:r w:rsidR="00454ACA" w:rsidRPr="007D12AA">
        <w:rPr>
          <w:rFonts w:ascii="Tahoma" w:hAnsi="Tahoma" w:cs="Tahoma"/>
        </w:rPr>
        <w:t>w tym samym zakresie uprawnień, jaki posiada</w:t>
      </w:r>
      <w:r w:rsidR="00B01076" w:rsidRPr="007D12AA">
        <w:rPr>
          <w:rFonts w:ascii="Tahoma" w:hAnsi="Tahoma" w:cs="Tahoma"/>
        </w:rPr>
        <w:t xml:space="preserve"> Admi</w:t>
      </w:r>
      <w:r w:rsidR="00734939" w:rsidRPr="007D12AA">
        <w:rPr>
          <w:rFonts w:ascii="Tahoma" w:hAnsi="Tahoma" w:cs="Tahoma"/>
        </w:rPr>
        <w:t>nistrator Organizacji</w:t>
      </w:r>
      <w:r w:rsidR="00F4680E" w:rsidRPr="007D12AA">
        <w:rPr>
          <w:rFonts w:ascii="Tahoma" w:hAnsi="Tahoma" w:cs="Tahoma"/>
        </w:rPr>
        <w:t xml:space="preserve">. </w:t>
      </w:r>
      <w:hyperlink w:anchor="_3.2.2.3._Beneficjenci_projektu" w:history="1">
        <w:r w:rsidR="00F4680E" w:rsidRPr="003C09DD">
          <w:rPr>
            <w:rStyle w:val="Hipercze"/>
            <w:rFonts w:ascii="Tahoma" w:hAnsi="Tahoma" w:cs="Tahoma"/>
            <w:b/>
          </w:rPr>
          <w:t>Więcej</w:t>
        </w:r>
        <w:r w:rsidR="00734939" w:rsidRPr="003C09DD">
          <w:rPr>
            <w:rStyle w:val="Hipercze"/>
            <w:rFonts w:ascii="Tahoma" w:hAnsi="Tahoma" w:cs="Tahoma"/>
            <w:b/>
          </w:rPr>
          <w:t xml:space="preserve"> &gt;&gt; 3.2.2</w:t>
        </w:r>
        <w:r w:rsidR="00B01076" w:rsidRPr="003C09DD">
          <w:rPr>
            <w:rStyle w:val="Hipercze"/>
            <w:rFonts w:ascii="Tahoma" w:hAnsi="Tahoma" w:cs="Tahoma"/>
            <w:b/>
          </w:rPr>
          <w:t>.3</w:t>
        </w:r>
      </w:hyperlink>
      <w:r w:rsidR="003C09DD" w:rsidRPr="003C09DD">
        <w:rPr>
          <w:rStyle w:val="Hipercze"/>
          <w:rFonts w:ascii="Tahoma" w:hAnsi="Tahoma" w:cs="Tahoma"/>
          <w:b/>
        </w:rPr>
        <w:t>. Beneficjenci projektu</w:t>
      </w:r>
      <w:r w:rsidRPr="003C09DD">
        <w:rPr>
          <w:rFonts w:ascii="Tahoma" w:hAnsi="Tahoma" w:cs="Tahoma"/>
          <w:b/>
        </w:rPr>
        <w:t>.</w:t>
      </w:r>
      <w:r w:rsidR="003C09DD" w:rsidRPr="003C09DD">
        <w:rPr>
          <w:rFonts w:ascii="Tahoma" w:hAnsi="Tahoma" w:cs="Tahoma"/>
          <w:b/>
        </w:rPr>
        <w:t xml:space="preserve"> </w:t>
      </w:r>
      <w:r w:rsidRPr="003C09DD">
        <w:rPr>
          <w:rFonts w:ascii="Tahoma" w:hAnsi="Tahoma" w:cs="Tahoma"/>
          <w:b/>
        </w:rPr>
        <w:t xml:space="preserve">  </w:t>
      </w:r>
    </w:p>
    <w:p w:rsidR="00B47FE9" w:rsidRPr="007D12AA" w:rsidRDefault="00D238F7" w:rsidP="0005138C">
      <w:pPr>
        <w:pStyle w:val="Nagwek4"/>
        <w:ind w:firstLine="0"/>
      </w:pPr>
      <w:r w:rsidRPr="007D12AA">
        <w:t>4</w:t>
      </w:r>
      <w:r w:rsidR="00734939" w:rsidRPr="007D12AA">
        <w:t>.2.2.</w:t>
      </w:r>
      <w:r w:rsidR="00B47FE9" w:rsidRPr="007D12AA">
        <w:t>4. Pracownicy projektu</w:t>
      </w:r>
    </w:p>
    <w:p w:rsidR="00B47FE9" w:rsidRPr="007D12AA" w:rsidRDefault="00B47FE9" w:rsidP="00734939">
      <w:pPr>
        <w:pStyle w:val="Akapitzlist"/>
        <w:ind w:left="0"/>
        <w:rPr>
          <w:rFonts w:ascii="Tahoma" w:hAnsi="Tahoma" w:cs="Tahoma"/>
        </w:rPr>
      </w:pPr>
      <w:r w:rsidRPr="007D12AA">
        <w:rPr>
          <w:rFonts w:ascii="Tahoma" w:hAnsi="Tahoma" w:cs="Tahoma"/>
        </w:rPr>
        <w:t>W tej zakładce A</w:t>
      </w:r>
      <w:r w:rsidR="00FA2B29" w:rsidRPr="007D12AA">
        <w:rPr>
          <w:rFonts w:ascii="Tahoma" w:hAnsi="Tahoma" w:cs="Tahoma"/>
        </w:rPr>
        <w:t>P</w:t>
      </w:r>
      <w:r w:rsidRPr="007D12AA">
        <w:rPr>
          <w:rFonts w:ascii="Tahoma" w:hAnsi="Tahoma" w:cs="Tahoma"/>
        </w:rPr>
        <w:t xml:space="preserve"> może dodać nowego pracownika, stworzyć jego kartę oraz edytować </w:t>
      </w:r>
      <w:r w:rsidR="00454ACA" w:rsidRPr="007D12AA">
        <w:rPr>
          <w:rFonts w:ascii="Tahoma" w:hAnsi="Tahoma" w:cs="Tahoma"/>
        </w:rPr>
        <w:t>dane w tym samym zakresie uprawnień, jaki posiada Admi</w:t>
      </w:r>
      <w:r w:rsidR="00734939" w:rsidRPr="007D12AA">
        <w:rPr>
          <w:rFonts w:ascii="Tahoma" w:hAnsi="Tahoma" w:cs="Tahoma"/>
        </w:rPr>
        <w:t>nistrator Organizacji</w:t>
      </w:r>
      <w:r w:rsidR="00F4680E" w:rsidRPr="007D12AA">
        <w:rPr>
          <w:rFonts w:ascii="Tahoma" w:hAnsi="Tahoma" w:cs="Tahoma"/>
        </w:rPr>
        <w:t xml:space="preserve">. </w:t>
      </w:r>
      <w:hyperlink w:anchor="_3.2.2.4._Pracownicy_projektu" w:history="1">
        <w:r w:rsidR="00F4680E" w:rsidRPr="003C09DD">
          <w:rPr>
            <w:rStyle w:val="Hipercze"/>
            <w:rFonts w:ascii="Tahoma" w:hAnsi="Tahoma" w:cs="Tahoma"/>
            <w:b/>
          </w:rPr>
          <w:t>Więcej</w:t>
        </w:r>
        <w:r w:rsidR="00734939" w:rsidRPr="003C09DD">
          <w:rPr>
            <w:rStyle w:val="Hipercze"/>
            <w:rFonts w:ascii="Tahoma" w:hAnsi="Tahoma" w:cs="Tahoma"/>
            <w:b/>
          </w:rPr>
          <w:t xml:space="preserve"> &gt;&gt; 3.2.2</w:t>
        </w:r>
        <w:r w:rsidR="00454ACA" w:rsidRPr="003C09DD">
          <w:rPr>
            <w:rStyle w:val="Hipercze"/>
            <w:rFonts w:ascii="Tahoma" w:hAnsi="Tahoma" w:cs="Tahoma"/>
            <w:b/>
          </w:rPr>
          <w:t>.4</w:t>
        </w:r>
      </w:hyperlink>
      <w:r w:rsidR="003C09DD" w:rsidRPr="003C09DD">
        <w:rPr>
          <w:rStyle w:val="Hipercze"/>
          <w:rFonts w:ascii="Tahoma" w:hAnsi="Tahoma" w:cs="Tahoma"/>
          <w:b/>
        </w:rPr>
        <w:t xml:space="preserve"> Pracownicy projektu</w:t>
      </w:r>
      <w:r w:rsidR="00454ACA" w:rsidRPr="003C09DD">
        <w:rPr>
          <w:rFonts w:ascii="Tahoma" w:hAnsi="Tahoma" w:cs="Tahoma"/>
          <w:b/>
        </w:rPr>
        <w:t xml:space="preserve">.  </w:t>
      </w:r>
    </w:p>
    <w:p w:rsidR="00B47FE9" w:rsidRPr="007D12AA" w:rsidRDefault="00A94EB7" w:rsidP="0005138C">
      <w:pPr>
        <w:pStyle w:val="Nagwek4"/>
        <w:ind w:firstLine="0"/>
      </w:pPr>
      <w:bookmarkStart w:id="69" w:name="_4.2.2.5._Podwykonawcy"/>
      <w:bookmarkEnd w:id="69"/>
      <w:r w:rsidRPr="007D12AA">
        <w:lastRenderedPageBreak/>
        <w:t>4</w:t>
      </w:r>
      <w:r w:rsidR="00734939" w:rsidRPr="007D12AA">
        <w:t>.2.2</w:t>
      </w:r>
      <w:r w:rsidR="00B47FE9" w:rsidRPr="007D12AA">
        <w:t>.5. Podwykonawcy</w:t>
      </w:r>
    </w:p>
    <w:p w:rsidR="00B47FE9" w:rsidRPr="003C09DD" w:rsidRDefault="00B47FE9" w:rsidP="007F1EFC">
      <w:pPr>
        <w:rPr>
          <w:rFonts w:ascii="Tahoma" w:hAnsi="Tahoma" w:cs="Tahoma"/>
          <w:b/>
        </w:rPr>
      </w:pPr>
      <w:r w:rsidRPr="007D12AA">
        <w:rPr>
          <w:rFonts w:ascii="Tahoma" w:hAnsi="Tahoma" w:cs="Tahoma"/>
        </w:rPr>
        <w:t>W tej zakładce A</w:t>
      </w:r>
      <w:r w:rsidR="00734939" w:rsidRPr="007D12AA">
        <w:rPr>
          <w:rFonts w:ascii="Tahoma" w:hAnsi="Tahoma" w:cs="Tahoma"/>
        </w:rPr>
        <w:t>P</w:t>
      </w:r>
      <w:r w:rsidRPr="007D12AA">
        <w:rPr>
          <w:rFonts w:ascii="Tahoma" w:hAnsi="Tahoma" w:cs="Tahoma"/>
        </w:rPr>
        <w:t xml:space="preserve"> może dodać nowego pracownika, stworzyć jego kartę oraz edytować dane</w:t>
      </w:r>
      <w:r w:rsidR="001C4092" w:rsidRPr="007D12AA">
        <w:rPr>
          <w:rFonts w:ascii="Tahoma" w:hAnsi="Tahoma" w:cs="Tahoma"/>
        </w:rPr>
        <w:t xml:space="preserve"> w tym samym zakresie uprawnień, jaki posiada Admin</w:t>
      </w:r>
      <w:r w:rsidR="00734939" w:rsidRPr="007D12AA">
        <w:rPr>
          <w:rFonts w:ascii="Tahoma" w:hAnsi="Tahoma" w:cs="Tahoma"/>
        </w:rPr>
        <w:t>istrator Organizacji</w:t>
      </w:r>
      <w:r w:rsidR="00F4680E" w:rsidRPr="007D12AA">
        <w:rPr>
          <w:rFonts w:ascii="Tahoma" w:hAnsi="Tahoma" w:cs="Tahoma"/>
        </w:rPr>
        <w:t xml:space="preserve">. </w:t>
      </w:r>
      <w:hyperlink w:anchor="_3.2.2.5._Podwykonawcy" w:history="1">
        <w:r w:rsidR="00F4680E" w:rsidRPr="003C09DD">
          <w:rPr>
            <w:rStyle w:val="Hipercze"/>
            <w:rFonts w:ascii="Tahoma" w:hAnsi="Tahoma" w:cs="Tahoma"/>
            <w:b/>
          </w:rPr>
          <w:t>Więcej</w:t>
        </w:r>
        <w:r w:rsidR="00734939" w:rsidRPr="003C09DD">
          <w:rPr>
            <w:rStyle w:val="Hipercze"/>
            <w:rFonts w:ascii="Tahoma" w:hAnsi="Tahoma" w:cs="Tahoma"/>
            <w:b/>
          </w:rPr>
          <w:t xml:space="preserve"> &gt;&gt; 3.2.2.</w:t>
        </w:r>
        <w:r w:rsidR="001C4092" w:rsidRPr="003C09DD">
          <w:rPr>
            <w:rStyle w:val="Hipercze"/>
            <w:rFonts w:ascii="Tahoma" w:hAnsi="Tahoma" w:cs="Tahoma"/>
            <w:b/>
          </w:rPr>
          <w:t>5</w:t>
        </w:r>
      </w:hyperlink>
      <w:r w:rsidR="003C09DD" w:rsidRPr="003C09DD">
        <w:rPr>
          <w:rStyle w:val="Hipercze"/>
          <w:rFonts w:ascii="Tahoma" w:hAnsi="Tahoma" w:cs="Tahoma"/>
          <w:b/>
        </w:rPr>
        <w:t xml:space="preserve"> Podwykonawcy</w:t>
      </w:r>
      <w:r w:rsidRPr="003C09DD">
        <w:rPr>
          <w:rFonts w:ascii="Tahoma" w:hAnsi="Tahoma" w:cs="Tahoma"/>
          <w:b/>
        </w:rPr>
        <w:t xml:space="preserve">.  </w:t>
      </w:r>
    </w:p>
    <w:p w:rsidR="00B47FE9" w:rsidRPr="007D12AA" w:rsidRDefault="00255902" w:rsidP="0005138C">
      <w:pPr>
        <w:pStyle w:val="Nagwek4"/>
        <w:ind w:firstLine="0"/>
      </w:pPr>
      <w:bookmarkStart w:id="70" w:name="_4.2.2.6._Wsparcie"/>
      <w:bookmarkEnd w:id="70"/>
      <w:r w:rsidRPr="007D12AA">
        <w:t>4</w:t>
      </w:r>
      <w:r w:rsidR="00890B23" w:rsidRPr="007D12AA">
        <w:t>.2.2.</w:t>
      </w:r>
      <w:r w:rsidR="00B47FE9" w:rsidRPr="007D12AA">
        <w:t>6. Wsparcie</w:t>
      </w:r>
    </w:p>
    <w:p w:rsidR="00B47FE9" w:rsidRPr="003C09DD" w:rsidRDefault="00B47FE9" w:rsidP="003C09DD">
      <w:pPr>
        <w:pStyle w:val="Akapitzlist"/>
        <w:ind w:left="0"/>
        <w:rPr>
          <w:rFonts w:ascii="Tahoma" w:hAnsi="Tahoma" w:cs="Tahoma"/>
        </w:rPr>
      </w:pPr>
      <w:r w:rsidRPr="007D12AA">
        <w:rPr>
          <w:rFonts w:ascii="Tahoma" w:hAnsi="Tahoma" w:cs="Tahoma"/>
        </w:rPr>
        <w:t>W tej zakładce A</w:t>
      </w:r>
      <w:r w:rsidR="00E1687F">
        <w:rPr>
          <w:rFonts w:ascii="Tahoma" w:hAnsi="Tahoma" w:cs="Tahoma"/>
        </w:rPr>
        <w:t>P</w:t>
      </w:r>
      <w:r w:rsidRPr="007D12AA">
        <w:rPr>
          <w:rFonts w:ascii="Tahoma" w:hAnsi="Tahoma" w:cs="Tahoma"/>
        </w:rPr>
        <w:t xml:space="preserve"> może stworzyć nową formę wsparcia oraz edytować dane</w:t>
      </w:r>
      <w:r w:rsidR="00255902" w:rsidRPr="007D12AA">
        <w:rPr>
          <w:rFonts w:ascii="Tahoma" w:hAnsi="Tahoma" w:cs="Tahoma"/>
        </w:rPr>
        <w:t xml:space="preserve"> w tym samym zakresie uprawnień, jaki posiada Admin</w:t>
      </w:r>
      <w:r w:rsidR="00F4680E" w:rsidRPr="007D12AA">
        <w:rPr>
          <w:rFonts w:ascii="Tahoma" w:hAnsi="Tahoma" w:cs="Tahoma"/>
        </w:rPr>
        <w:t xml:space="preserve">istrator Organizacji. </w:t>
      </w:r>
      <w:hyperlink w:anchor="_3.2.2.6._Wsparcie" w:history="1">
        <w:r w:rsidR="00F4680E" w:rsidRPr="003C09DD">
          <w:rPr>
            <w:rStyle w:val="Hipercze"/>
            <w:rFonts w:ascii="Tahoma" w:hAnsi="Tahoma" w:cs="Tahoma"/>
            <w:b/>
          </w:rPr>
          <w:t xml:space="preserve">Więcej </w:t>
        </w:r>
        <w:r w:rsidR="003369FE" w:rsidRPr="003C09DD">
          <w:rPr>
            <w:rStyle w:val="Hipercze"/>
            <w:rFonts w:ascii="Tahoma" w:hAnsi="Tahoma" w:cs="Tahoma"/>
            <w:b/>
          </w:rPr>
          <w:t>&gt;&gt; 3.2.2.</w:t>
        </w:r>
        <w:r w:rsidR="00255902" w:rsidRPr="003C09DD">
          <w:rPr>
            <w:rStyle w:val="Hipercze"/>
            <w:rFonts w:ascii="Tahoma" w:hAnsi="Tahoma" w:cs="Tahoma"/>
            <w:b/>
          </w:rPr>
          <w:t>6</w:t>
        </w:r>
      </w:hyperlink>
      <w:r w:rsidR="003C09DD" w:rsidRPr="003C09DD">
        <w:rPr>
          <w:rStyle w:val="Hipercze"/>
          <w:rFonts w:ascii="Tahoma" w:hAnsi="Tahoma" w:cs="Tahoma"/>
          <w:b/>
        </w:rPr>
        <w:t>. Wsparcie</w:t>
      </w:r>
      <w:r w:rsidRPr="003C09DD">
        <w:rPr>
          <w:rFonts w:ascii="Tahoma" w:hAnsi="Tahoma" w:cs="Tahoma"/>
          <w:b/>
        </w:rPr>
        <w:t xml:space="preserve">.  </w:t>
      </w:r>
    </w:p>
    <w:p w:rsidR="00B47FE9" w:rsidRPr="007D12AA" w:rsidRDefault="004843D0" w:rsidP="0005138C">
      <w:pPr>
        <w:pStyle w:val="Nagwek4"/>
        <w:ind w:firstLine="0"/>
      </w:pPr>
      <w:bookmarkStart w:id="71" w:name="_4.2.2.7._Rozliczenie"/>
      <w:bookmarkEnd w:id="71"/>
      <w:r>
        <w:t>4</w:t>
      </w:r>
      <w:r w:rsidR="00F40B31" w:rsidRPr="007D12AA">
        <w:t>.2.2.</w:t>
      </w:r>
      <w:r w:rsidR="00B47FE9" w:rsidRPr="007D12AA">
        <w:t>7. Rozliczenie</w:t>
      </w:r>
    </w:p>
    <w:p w:rsidR="00B47FE9" w:rsidRPr="007D12AA" w:rsidRDefault="004843D0" w:rsidP="004843D0">
      <w:pPr>
        <w:rPr>
          <w:rFonts w:ascii="Tahoma" w:hAnsi="Tahoma" w:cs="Tahoma"/>
        </w:rPr>
      </w:pPr>
      <w:r w:rsidRPr="007D12AA">
        <w:rPr>
          <w:rFonts w:ascii="Tahoma" w:hAnsi="Tahoma" w:cs="Tahoma"/>
        </w:rPr>
        <w:t>W zakładce R</w:t>
      </w:r>
      <w:r w:rsidR="000057C8">
        <w:rPr>
          <w:rFonts w:ascii="Tahoma" w:hAnsi="Tahoma" w:cs="Tahoma"/>
        </w:rPr>
        <w:t>ozliczenie</w:t>
      </w:r>
      <w:r w:rsidRPr="007D12AA">
        <w:rPr>
          <w:rFonts w:ascii="Tahoma" w:hAnsi="Tahoma" w:cs="Tahoma"/>
        </w:rPr>
        <w:t xml:space="preserve"> AP ma możliwość</w:t>
      </w:r>
      <w:r w:rsidR="000057C8">
        <w:rPr>
          <w:rFonts w:ascii="Tahoma" w:hAnsi="Tahoma" w:cs="Tahoma"/>
        </w:rPr>
        <w:t xml:space="preserve"> podglądu danych</w:t>
      </w:r>
      <w:r w:rsidRPr="007D12AA">
        <w:rPr>
          <w:rFonts w:ascii="Tahoma" w:hAnsi="Tahoma" w:cs="Tahoma"/>
        </w:rPr>
        <w:t xml:space="preserve"> w tym samym zakresie uprawnień, jakie posiada Administrator Organizacji. </w:t>
      </w:r>
      <w:hyperlink w:anchor="_3.2.2.7._Rozliczenie" w:history="1">
        <w:r w:rsidRPr="004843D0">
          <w:rPr>
            <w:rStyle w:val="Hipercze"/>
            <w:rFonts w:ascii="Tahoma" w:hAnsi="Tahoma" w:cs="Tahoma"/>
            <w:b/>
          </w:rPr>
          <w:t>Więcej &gt;&gt; 3.2.2.7. Rozliczenie.</w:t>
        </w:r>
      </w:hyperlink>
    </w:p>
    <w:p w:rsidR="00B47FE9" w:rsidRPr="007D12AA" w:rsidRDefault="00E87F6C" w:rsidP="0005138C">
      <w:pPr>
        <w:pStyle w:val="Nagwek4"/>
        <w:ind w:firstLine="0"/>
      </w:pPr>
      <w:bookmarkStart w:id="72" w:name="_4.2.2.8._Raporty"/>
      <w:bookmarkEnd w:id="72"/>
      <w:r w:rsidRPr="007D12AA">
        <w:t>4</w:t>
      </w:r>
      <w:r w:rsidR="00F40B31" w:rsidRPr="007D12AA">
        <w:t>.2.2</w:t>
      </w:r>
      <w:r w:rsidR="00B47FE9" w:rsidRPr="007D12AA">
        <w:t>.8</w:t>
      </w:r>
      <w:r w:rsidRPr="007D12AA">
        <w:t>.</w:t>
      </w:r>
      <w:r w:rsidR="00B47FE9" w:rsidRPr="007D12AA">
        <w:t xml:space="preserve"> Raporty</w:t>
      </w:r>
    </w:p>
    <w:p w:rsidR="00B47FE9" w:rsidRPr="007D12AA" w:rsidRDefault="00B47FE9" w:rsidP="00B47FE9">
      <w:pPr>
        <w:rPr>
          <w:rFonts w:ascii="Tahoma" w:hAnsi="Tahoma" w:cs="Tahoma"/>
        </w:rPr>
      </w:pPr>
      <w:r w:rsidRPr="007D12AA">
        <w:rPr>
          <w:rFonts w:ascii="Tahoma" w:hAnsi="Tahoma" w:cs="Tahoma"/>
        </w:rPr>
        <w:t>W zakładce Raporty A</w:t>
      </w:r>
      <w:r w:rsidR="00E87F6C" w:rsidRPr="007D12AA">
        <w:rPr>
          <w:rFonts w:ascii="Tahoma" w:hAnsi="Tahoma" w:cs="Tahoma"/>
        </w:rPr>
        <w:t>P</w:t>
      </w:r>
      <w:r w:rsidRPr="007D12AA">
        <w:rPr>
          <w:rFonts w:ascii="Tahoma" w:hAnsi="Tahoma" w:cs="Tahoma"/>
        </w:rPr>
        <w:t xml:space="preserve"> ma możliwość wygenerowania sześciu typów raportów</w:t>
      </w:r>
      <w:r w:rsidR="00E87F6C" w:rsidRPr="007D12AA">
        <w:rPr>
          <w:rFonts w:ascii="Tahoma" w:hAnsi="Tahoma" w:cs="Tahoma"/>
        </w:rPr>
        <w:t xml:space="preserve"> w tym samym zakresie uprawnień, jakie posiada Admin</w:t>
      </w:r>
      <w:r w:rsidR="00F40B31" w:rsidRPr="007D12AA">
        <w:rPr>
          <w:rFonts w:ascii="Tahoma" w:hAnsi="Tahoma" w:cs="Tahoma"/>
        </w:rPr>
        <w:t>istrator Organizacji</w:t>
      </w:r>
      <w:r w:rsidR="00F4680E" w:rsidRPr="007D12AA">
        <w:rPr>
          <w:rFonts w:ascii="Tahoma" w:hAnsi="Tahoma" w:cs="Tahoma"/>
        </w:rPr>
        <w:t xml:space="preserve">. </w:t>
      </w:r>
      <w:hyperlink w:anchor="_3.2.2.8_Raporty" w:history="1">
        <w:r w:rsidR="00F4680E" w:rsidRPr="004843D0">
          <w:rPr>
            <w:rStyle w:val="Hipercze"/>
            <w:rFonts w:ascii="Tahoma" w:hAnsi="Tahoma" w:cs="Tahoma"/>
            <w:b/>
          </w:rPr>
          <w:t>Więcej</w:t>
        </w:r>
        <w:r w:rsidR="00F40B31" w:rsidRPr="004843D0">
          <w:rPr>
            <w:rStyle w:val="Hipercze"/>
            <w:rFonts w:ascii="Tahoma" w:hAnsi="Tahoma" w:cs="Tahoma"/>
            <w:b/>
          </w:rPr>
          <w:t xml:space="preserve"> &gt;&gt; 3.2.2.</w:t>
        </w:r>
        <w:r w:rsidR="00E87F6C" w:rsidRPr="004843D0">
          <w:rPr>
            <w:rStyle w:val="Hipercze"/>
            <w:rFonts w:ascii="Tahoma" w:hAnsi="Tahoma" w:cs="Tahoma"/>
            <w:b/>
          </w:rPr>
          <w:t>8</w:t>
        </w:r>
      </w:hyperlink>
      <w:r w:rsidR="004843D0" w:rsidRPr="004843D0">
        <w:rPr>
          <w:rStyle w:val="Hipercze"/>
          <w:rFonts w:ascii="Tahoma" w:hAnsi="Tahoma" w:cs="Tahoma"/>
          <w:b/>
        </w:rPr>
        <w:t>. Raporty</w:t>
      </w:r>
      <w:r w:rsidR="00E87F6C" w:rsidRPr="004843D0">
        <w:rPr>
          <w:rFonts w:ascii="Tahoma" w:hAnsi="Tahoma" w:cs="Tahoma"/>
          <w:b/>
        </w:rPr>
        <w:t>.</w:t>
      </w:r>
    </w:p>
    <w:p w:rsidR="00B47FE9" w:rsidRPr="007D12AA" w:rsidRDefault="00B47FE9" w:rsidP="0005138C">
      <w:pPr>
        <w:pStyle w:val="Nagwek3"/>
      </w:pPr>
      <w:bookmarkStart w:id="73" w:name="_Eksport_projektu"/>
      <w:bookmarkStart w:id="74" w:name="_Toc461451124"/>
      <w:bookmarkEnd w:id="73"/>
      <w:r w:rsidRPr="007D12AA">
        <w:t>Eksport projektu</w:t>
      </w:r>
      <w:bookmarkEnd w:id="74"/>
    </w:p>
    <w:p w:rsidR="00723232" w:rsidRPr="007D12AA" w:rsidRDefault="00723232" w:rsidP="00723232">
      <w:pPr>
        <w:rPr>
          <w:rFonts w:ascii="Tahoma" w:hAnsi="Tahoma" w:cs="Tahoma"/>
        </w:rPr>
      </w:pPr>
      <w:r w:rsidRPr="007D12AA">
        <w:rPr>
          <w:rFonts w:ascii="Tahoma" w:hAnsi="Tahoma" w:cs="Tahoma"/>
        </w:rPr>
        <w:t>Projekt moż</w:t>
      </w:r>
      <w:r w:rsidR="00354DA4" w:rsidRPr="007D12AA">
        <w:rPr>
          <w:rFonts w:ascii="Tahoma" w:hAnsi="Tahoma" w:cs="Tahoma"/>
        </w:rPr>
        <w:t xml:space="preserve">na wyeksportować do </w:t>
      </w:r>
      <w:r w:rsidR="00E1687F">
        <w:rPr>
          <w:rFonts w:ascii="Tahoma" w:hAnsi="Tahoma" w:cs="Tahoma"/>
        </w:rPr>
        <w:t>pliku .mdb., ale Administrator P</w:t>
      </w:r>
      <w:r w:rsidR="00354DA4" w:rsidRPr="007D12AA">
        <w:rPr>
          <w:rFonts w:ascii="Tahoma" w:hAnsi="Tahoma" w:cs="Tahoma"/>
        </w:rPr>
        <w:t>rojektu musi posiadać uprawnienia do eksportu.</w:t>
      </w:r>
    </w:p>
    <w:p w:rsidR="00723232" w:rsidRPr="007D12AA" w:rsidRDefault="00723232" w:rsidP="00723232">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5336275" cy="574534"/>
            <wp:effectExtent l="190500" t="190500" r="188595" b="187960"/>
            <wp:docPr id="8256" name="Obraz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xport.jpg"/>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8623" cy="581247"/>
                    </a:xfrm>
                    <a:prstGeom prst="rect">
                      <a:avLst/>
                    </a:prstGeom>
                    <a:ln>
                      <a:noFill/>
                    </a:ln>
                    <a:effectLst>
                      <a:outerShdw blurRad="190500" algn="tl" rotWithShape="0">
                        <a:srgbClr val="000000">
                          <a:alpha val="70000"/>
                        </a:srgbClr>
                      </a:outerShdw>
                    </a:effectLst>
                  </pic:spPr>
                </pic:pic>
              </a:graphicData>
            </a:graphic>
          </wp:inline>
        </w:drawing>
      </w:r>
    </w:p>
    <w:p w:rsidR="00723232" w:rsidRPr="007D12AA" w:rsidRDefault="00354DA4" w:rsidP="00723232">
      <w:pPr>
        <w:rPr>
          <w:rFonts w:ascii="Tahoma" w:hAnsi="Tahoma" w:cs="Tahoma"/>
        </w:rPr>
      </w:pPr>
      <w:r w:rsidRPr="007D12AA">
        <w:rPr>
          <w:rFonts w:ascii="Tahoma" w:hAnsi="Tahoma" w:cs="Tahoma"/>
        </w:rPr>
        <w:t>Jeśli posiada takie uprawnienia, p</w:t>
      </w:r>
      <w:r w:rsidR="00723232" w:rsidRPr="007D12AA">
        <w:rPr>
          <w:rFonts w:ascii="Tahoma" w:hAnsi="Tahoma" w:cs="Tahoma"/>
        </w:rPr>
        <w:t xml:space="preserve">o kliknięciu w polu </w:t>
      </w:r>
      <w:r w:rsidR="00723232" w:rsidRPr="007D12AA">
        <w:rPr>
          <w:rFonts w:ascii="Tahoma" w:hAnsi="Tahoma" w:cs="Tahoma"/>
          <w:b/>
        </w:rPr>
        <w:t>Akcja</w:t>
      </w:r>
      <w:r w:rsidR="00723232" w:rsidRPr="007D12AA">
        <w:rPr>
          <w:rFonts w:ascii="Tahoma" w:hAnsi="Tahoma" w:cs="Tahoma"/>
        </w:rPr>
        <w:t xml:space="preserve"> przycisku </w:t>
      </w:r>
      <w:r w:rsidR="00723232" w:rsidRPr="007D12AA">
        <w:rPr>
          <w:rFonts w:ascii="Tahoma" w:hAnsi="Tahoma" w:cs="Tahoma"/>
          <w:b/>
        </w:rPr>
        <w:t>Eksportuj</w:t>
      </w:r>
      <w:r w:rsidR="00723232" w:rsidRPr="007D12AA">
        <w:rPr>
          <w:rFonts w:ascii="Tahoma" w:hAnsi="Tahoma" w:cs="Tahoma"/>
        </w:rPr>
        <w:t>, A</w:t>
      </w:r>
      <w:r w:rsidR="00F4680E" w:rsidRPr="007D12AA">
        <w:rPr>
          <w:rFonts w:ascii="Tahoma" w:hAnsi="Tahoma" w:cs="Tahoma"/>
        </w:rPr>
        <w:t>P</w:t>
      </w:r>
      <w:r w:rsidR="00723232" w:rsidRPr="007D12AA">
        <w:rPr>
          <w:rFonts w:ascii="Tahoma" w:hAnsi="Tahoma" w:cs="Tahoma"/>
        </w:rPr>
        <w:t xml:space="preserve"> otrzyma komunikat: „</w:t>
      </w:r>
      <w:r w:rsidR="00723232" w:rsidRPr="007D12AA">
        <w:rPr>
          <w:rFonts w:ascii="Tahoma" w:hAnsi="Tahoma" w:cs="Tahoma"/>
          <w:b/>
          <w:i/>
        </w:rPr>
        <w:t xml:space="preserve">Projekt znajduje się w kolejce do eksportu”.  </w:t>
      </w:r>
      <w:r w:rsidR="00723232" w:rsidRPr="007D12AA">
        <w:rPr>
          <w:rFonts w:ascii="Tahoma" w:hAnsi="Tahoma" w:cs="Tahoma"/>
        </w:rPr>
        <w:t xml:space="preserve">Wyeksportowane dane można zaimportować w zakładce </w:t>
      </w:r>
      <w:r w:rsidR="00723232" w:rsidRPr="007D12AA">
        <w:rPr>
          <w:rFonts w:ascii="Tahoma" w:hAnsi="Tahoma" w:cs="Tahoma"/>
          <w:b/>
        </w:rPr>
        <w:t>Import</w:t>
      </w:r>
      <w:r w:rsidR="00723232" w:rsidRPr="007D12AA">
        <w:rPr>
          <w:rFonts w:ascii="Tahoma" w:hAnsi="Tahoma" w:cs="Tahoma"/>
        </w:rPr>
        <w:t>.</w:t>
      </w:r>
    </w:p>
    <w:p w:rsidR="00B47FE9" w:rsidRPr="007D12AA" w:rsidRDefault="00B47FE9" w:rsidP="0005138C">
      <w:pPr>
        <w:pStyle w:val="Nagwek3"/>
      </w:pPr>
      <w:bookmarkStart w:id="75" w:name="_Toc461451125"/>
      <w:r w:rsidRPr="007D12AA">
        <w:lastRenderedPageBreak/>
        <w:t>Zatwierdzanie projektu (status)</w:t>
      </w:r>
      <w:bookmarkEnd w:id="75"/>
    </w:p>
    <w:p w:rsidR="00B47FE9" w:rsidRPr="007D12AA" w:rsidRDefault="00B47FE9" w:rsidP="00153D63">
      <w:pPr>
        <w:pStyle w:val="Akapitzlist"/>
        <w:ind w:left="0"/>
        <w:rPr>
          <w:rFonts w:ascii="Tahoma" w:hAnsi="Tahoma" w:cs="Tahoma"/>
          <w:b/>
        </w:rPr>
      </w:pPr>
      <w:r w:rsidRPr="007D12AA">
        <w:rPr>
          <w:rFonts w:ascii="Tahoma" w:hAnsi="Tahoma" w:cs="Tahoma"/>
        </w:rPr>
        <w:t>W kolumnie</w:t>
      </w:r>
      <w:r w:rsidRPr="007D12AA">
        <w:rPr>
          <w:rFonts w:ascii="Tahoma" w:hAnsi="Tahoma" w:cs="Tahoma"/>
          <w:b/>
        </w:rPr>
        <w:t xml:space="preserve"> Status</w:t>
      </w:r>
      <w:r w:rsidRPr="007D12AA">
        <w:rPr>
          <w:rFonts w:ascii="Tahoma" w:hAnsi="Tahoma" w:cs="Tahoma"/>
        </w:rPr>
        <w:t xml:space="preserve"> znajduje się przycisk </w:t>
      </w:r>
      <w:r w:rsidRPr="007D12AA">
        <w:rPr>
          <w:rFonts w:ascii="Tahoma" w:hAnsi="Tahoma" w:cs="Tahoma"/>
          <w:b/>
        </w:rPr>
        <w:t>Zatwierdź projekt</w:t>
      </w:r>
      <w:r w:rsidRPr="007D12AA">
        <w:rPr>
          <w:rFonts w:ascii="Tahoma" w:hAnsi="Tahoma" w:cs="Tahoma"/>
        </w:rPr>
        <w:t xml:space="preserve">, który umożliwia użytkownikowi zatwierdzenie projektu. </w:t>
      </w:r>
    </w:p>
    <w:p w:rsidR="00B47FE9" w:rsidRPr="007D12AA" w:rsidRDefault="00B47FE9" w:rsidP="00B47FE9">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5171846" cy="536372"/>
            <wp:effectExtent l="190500" t="190500" r="181610" b="187960"/>
            <wp:docPr id="6166" name="Obraz 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atwardz.jpg"/>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2873" cy="538553"/>
                    </a:xfrm>
                    <a:prstGeom prst="rect">
                      <a:avLst/>
                    </a:prstGeom>
                    <a:ln>
                      <a:noFill/>
                    </a:ln>
                    <a:effectLst>
                      <a:outerShdw blurRad="190500" algn="tl" rotWithShape="0">
                        <a:srgbClr val="000000">
                          <a:alpha val="70000"/>
                        </a:srgbClr>
                      </a:outerShdw>
                    </a:effectLst>
                  </pic:spPr>
                </pic:pic>
              </a:graphicData>
            </a:graphic>
          </wp:inline>
        </w:drawing>
      </w:r>
    </w:p>
    <w:p w:rsidR="0043502C" w:rsidRPr="007D12AA" w:rsidRDefault="0043502C" w:rsidP="006C5707">
      <w:pPr>
        <w:pStyle w:val="Akapitzlist"/>
        <w:rPr>
          <w:rFonts w:ascii="Tahoma" w:hAnsi="Tahoma" w:cs="Tahoma"/>
        </w:rPr>
      </w:pPr>
    </w:p>
    <w:p w:rsidR="00B47FE9" w:rsidRPr="007D12AA" w:rsidRDefault="00B47FE9" w:rsidP="006C5707">
      <w:pPr>
        <w:pStyle w:val="Akapitzlist"/>
        <w:rPr>
          <w:rFonts w:ascii="Tahoma" w:hAnsi="Tahoma" w:cs="Tahoma"/>
        </w:rPr>
      </w:pPr>
      <w:r w:rsidRPr="007D12AA">
        <w:rPr>
          <w:rFonts w:ascii="Tahoma" w:hAnsi="Tahoma" w:cs="Tahoma"/>
        </w:rPr>
        <w:t>Po kliknięciu w niego pojawi się komunikat:</w:t>
      </w:r>
    </w:p>
    <w:p w:rsidR="00B47FE9" w:rsidRPr="007D12AA" w:rsidRDefault="00B47FE9" w:rsidP="00B47FE9">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2750515" cy="954020"/>
            <wp:effectExtent l="190500" t="190500" r="183515" b="189230"/>
            <wp:docPr id="6167" name="Obraz 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atwierdz.jpg"/>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3339" cy="975811"/>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B47FE9">
      <w:pPr>
        <w:rPr>
          <w:rFonts w:ascii="Tahoma" w:hAnsi="Tahoma" w:cs="Tahoma"/>
        </w:rPr>
      </w:pPr>
      <w:r w:rsidRPr="007D12AA">
        <w:rPr>
          <w:rFonts w:ascii="Tahoma" w:hAnsi="Tahoma" w:cs="Tahoma"/>
        </w:rPr>
        <w:t xml:space="preserve">Aby zatwierdzić należy kliknąć przycisk </w:t>
      </w:r>
      <w:r w:rsidRPr="007D12AA">
        <w:rPr>
          <w:rFonts w:ascii="Tahoma" w:hAnsi="Tahoma" w:cs="Tahoma"/>
          <w:b/>
        </w:rPr>
        <w:t xml:space="preserve">OK. </w:t>
      </w:r>
      <w:r w:rsidRPr="007D12AA">
        <w:rPr>
          <w:rFonts w:ascii="Tahoma" w:hAnsi="Tahoma" w:cs="Tahoma"/>
        </w:rPr>
        <w:t>Po wykonaniu tej czynności</w:t>
      </w:r>
      <w:r w:rsidRPr="007D12AA">
        <w:rPr>
          <w:rFonts w:ascii="Tahoma" w:hAnsi="Tahoma" w:cs="Tahoma"/>
          <w:b/>
        </w:rPr>
        <w:t xml:space="preserve"> AO </w:t>
      </w:r>
      <w:r w:rsidRPr="007D12AA">
        <w:rPr>
          <w:rFonts w:ascii="Tahoma" w:hAnsi="Tahoma" w:cs="Tahoma"/>
        </w:rPr>
        <w:t xml:space="preserve">w kolumnie </w:t>
      </w:r>
      <w:r w:rsidRPr="007D12AA">
        <w:rPr>
          <w:rFonts w:ascii="Tahoma" w:hAnsi="Tahoma" w:cs="Tahoma"/>
          <w:b/>
        </w:rPr>
        <w:t>Status</w:t>
      </w:r>
      <w:r w:rsidRPr="007D12AA">
        <w:rPr>
          <w:rFonts w:ascii="Tahoma" w:hAnsi="Tahoma" w:cs="Tahoma"/>
        </w:rPr>
        <w:t xml:space="preserve"> przy danym projekcie zobaczy informację: „</w:t>
      </w:r>
      <w:r w:rsidRPr="007D12AA">
        <w:rPr>
          <w:rFonts w:ascii="Tahoma" w:hAnsi="Tahoma" w:cs="Tahoma"/>
          <w:b/>
          <w:i/>
        </w:rPr>
        <w:t>Zatwierdzony (RRRR-MM-DD GG:MM) Edycja zablokowana”</w:t>
      </w:r>
      <w:r w:rsidRPr="007D12AA">
        <w:rPr>
          <w:rFonts w:ascii="Tahoma" w:hAnsi="Tahoma" w:cs="Tahoma"/>
        </w:rPr>
        <w:t xml:space="preserve">.  </w:t>
      </w:r>
    </w:p>
    <w:p w:rsidR="00B47FE9" w:rsidRPr="007D12AA" w:rsidRDefault="00B47FE9" w:rsidP="00B47FE9">
      <w:pPr>
        <w:rPr>
          <w:rFonts w:ascii="Tahoma" w:hAnsi="Tahoma" w:cs="Tahoma"/>
        </w:rPr>
      </w:pPr>
      <w:r w:rsidRPr="007D12AA">
        <w:rPr>
          <w:rFonts w:ascii="Tahoma" w:hAnsi="Tahoma" w:cs="Tahoma"/>
        </w:rPr>
        <w:t xml:space="preserve">Przy statusie zatwierdzonym użytkownik po kliknięciu w polu </w:t>
      </w:r>
      <w:r w:rsidRPr="007D12AA">
        <w:rPr>
          <w:rFonts w:ascii="Tahoma" w:hAnsi="Tahoma" w:cs="Tahoma"/>
          <w:b/>
        </w:rPr>
        <w:t xml:space="preserve">Akcja </w:t>
      </w:r>
      <w:r w:rsidRPr="007D12AA">
        <w:rPr>
          <w:rFonts w:ascii="Tahoma" w:hAnsi="Tahoma" w:cs="Tahoma"/>
        </w:rPr>
        <w:t xml:space="preserve">danego projektu na przycisk </w:t>
      </w:r>
      <w:r w:rsidRPr="007D12AA">
        <w:rPr>
          <w:rFonts w:ascii="Tahoma" w:hAnsi="Tahoma" w:cs="Tahoma"/>
          <w:b/>
        </w:rPr>
        <w:t>Otwórz</w:t>
      </w:r>
      <w:r w:rsidRPr="007D12AA">
        <w:rPr>
          <w:rFonts w:ascii="Tahoma" w:hAnsi="Tahoma" w:cs="Tahoma"/>
        </w:rPr>
        <w:t xml:space="preserve">, uzyska tylko podgląd do sekcji szczegółowych danych projektu, ale bez prawa do edycji. Po kliknięciu w </w:t>
      </w:r>
      <w:r w:rsidRPr="007D12AA">
        <w:rPr>
          <w:rFonts w:ascii="Tahoma" w:hAnsi="Tahoma" w:cs="Tahoma"/>
          <w:b/>
        </w:rPr>
        <w:t>Otwórz</w:t>
      </w:r>
      <w:r w:rsidRPr="007D12AA">
        <w:rPr>
          <w:rFonts w:ascii="Tahoma" w:hAnsi="Tahoma" w:cs="Tahoma"/>
        </w:rPr>
        <w:t xml:space="preserve"> pojawi się komunikat:</w:t>
      </w:r>
    </w:p>
    <w:p w:rsidR="00B47FE9" w:rsidRDefault="00B47FE9" w:rsidP="00B47FE9">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813963" cy="848563"/>
            <wp:effectExtent l="190500" t="190500" r="196215" b="199390"/>
            <wp:docPr id="6168" name="Obraz 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ycjazablok.jpg"/>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1620" cy="853438"/>
                    </a:xfrm>
                    <a:prstGeom prst="rect">
                      <a:avLst/>
                    </a:prstGeom>
                    <a:ln>
                      <a:noFill/>
                    </a:ln>
                    <a:effectLst>
                      <a:outerShdw blurRad="190500" algn="tl" rotWithShape="0">
                        <a:srgbClr val="000000">
                          <a:alpha val="70000"/>
                        </a:srgbClr>
                      </a:outerShdw>
                    </a:effectLst>
                  </pic:spPr>
                </pic:pic>
              </a:graphicData>
            </a:graphic>
          </wp:inline>
        </w:drawing>
      </w:r>
    </w:p>
    <w:p w:rsidR="00BC25FE" w:rsidRDefault="00BC25FE" w:rsidP="00BC25FE">
      <w:pPr>
        <w:pStyle w:val="Nagwek3"/>
      </w:pPr>
      <w:bookmarkStart w:id="76" w:name="_Pobierz_projekt"/>
      <w:bookmarkStart w:id="77" w:name="_Toc461451126"/>
      <w:bookmarkEnd w:id="76"/>
      <w:r>
        <w:t>Pobierz projekt</w:t>
      </w:r>
      <w:bookmarkEnd w:id="77"/>
    </w:p>
    <w:p w:rsidR="00BC25FE" w:rsidRDefault="00BC25FE" w:rsidP="00BC25FE">
      <w:pPr>
        <w:rPr>
          <w:rFonts w:ascii="Tahoma" w:hAnsi="Tahoma" w:cs="Tahoma"/>
        </w:rPr>
      </w:pPr>
      <w:r>
        <w:rPr>
          <w:rFonts w:ascii="Tahoma" w:hAnsi="Tahoma" w:cs="Tahoma"/>
        </w:rPr>
        <w:t xml:space="preserve">Po zatwierdzeniu projektu, w polu Akcje, pojawia się dodatkowy przycisk – </w:t>
      </w:r>
      <w:r w:rsidRPr="0005138C">
        <w:rPr>
          <w:rFonts w:ascii="Tahoma" w:hAnsi="Tahoma" w:cs="Tahoma"/>
          <w:b/>
        </w:rPr>
        <w:t>Pobierz</w:t>
      </w:r>
      <w:r>
        <w:rPr>
          <w:rFonts w:ascii="Tahoma" w:hAnsi="Tahoma" w:cs="Tahoma"/>
        </w:rPr>
        <w:t>.</w:t>
      </w:r>
    </w:p>
    <w:p w:rsidR="00BC25FE" w:rsidRDefault="00BC25FE" w:rsidP="00BC25FE">
      <w:pPr>
        <w:jc w:val="center"/>
      </w:pPr>
      <w:r>
        <w:rPr>
          <w:noProof/>
          <w:lang w:eastAsia="pl-PL" w:bidi="ar-SA"/>
        </w:rPr>
        <w:lastRenderedPageBreak/>
        <w:drawing>
          <wp:inline distT="0" distB="0" distL="0" distR="0">
            <wp:extent cx="5257800" cy="706624"/>
            <wp:effectExtent l="190500" t="190500" r="190500" b="189230"/>
            <wp:docPr id="8261" name="Obraz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 name="007.jpg"/>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3251" cy="710044"/>
                    </a:xfrm>
                    <a:prstGeom prst="rect">
                      <a:avLst/>
                    </a:prstGeom>
                    <a:ln>
                      <a:noFill/>
                    </a:ln>
                    <a:effectLst>
                      <a:outerShdw blurRad="190500" algn="tl" rotWithShape="0">
                        <a:srgbClr val="000000">
                          <a:alpha val="70000"/>
                        </a:srgbClr>
                      </a:outerShdw>
                    </a:effectLst>
                  </pic:spPr>
                </pic:pic>
              </a:graphicData>
            </a:graphic>
          </wp:inline>
        </w:drawing>
      </w:r>
    </w:p>
    <w:p w:rsidR="00BC25FE" w:rsidRPr="00BC25FE" w:rsidRDefault="00BC25FE" w:rsidP="00BC25FE">
      <w:r>
        <w:t xml:space="preserve">Umożliwia on wyeksportowanie projektu do </w:t>
      </w:r>
      <w:r w:rsidRPr="007D12AA">
        <w:rPr>
          <w:rFonts w:ascii="Tahoma" w:hAnsi="Tahoma" w:cs="Tahoma"/>
        </w:rPr>
        <w:t>pliku .mdb</w:t>
      </w:r>
    </w:p>
    <w:p w:rsidR="00B47FE9" w:rsidRPr="007D12AA" w:rsidRDefault="00B47FE9" w:rsidP="00B47FE9">
      <w:pPr>
        <w:pStyle w:val="Nagwek2"/>
        <w:rPr>
          <w:rFonts w:ascii="Tahoma" w:hAnsi="Tahoma" w:cs="Tahoma"/>
        </w:rPr>
      </w:pPr>
      <w:bookmarkStart w:id="78" w:name="_Zakładka_Beneficjenci_organizacji"/>
      <w:bookmarkStart w:id="79" w:name="_Toc461451127"/>
      <w:bookmarkEnd w:id="78"/>
      <w:r w:rsidRPr="007D12AA">
        <w:rPr>
          <w:rFonts w:ascii="Tahoma" w:hAnsi="Tahoma" w:cs="Tahoma"/>
        </w:rPr>
        <w:t>Zakładka Beneficjenci organizacji</w:t>
      </w:r>
      <w:bookmarkEnd w:id="79"/>
    </w:p>
    <w:p w:rsidR="00B47FE9" w:rsidRPr="007D12AA" w:rsidRDefault="00B47FE9" w:rsidP="00B47FE9">
      <w:pPr>
        <w:rPr>
          <w:rFonts w:ascii="Tahoma" w:hAnsi="Tahoma" w:cs="Tahoma"/>
        </w:rPr>
      </w:pPr>
      <w:r w:rsidRPr="007D12AA">
        <w:rPr>
          <w:rFonts w:ascii="Tahoma" w:hAnsi="Tahoma" w:cs="Tahoma"/>
        </w:rPr>
        <w:t xml:space="preserve">Z poziomu zakładki </w:t>
      </w:r>
      <w:r w:rsidRPr="007D12AA">
        <w:rPr>
          <w:rFonts w:ascii="Tahoma" w:hAnsi="Tahoma" w:cs="Tahoma"/>
          <w:b/>
        </w:rPr>
        <w:t>Beneficjenci organizacji</w:t>
      </w:r>
      <w:r w:rsidRPr="007D12AA">
        <w:rPr>
          <w:rFonts w:ascii="Tahoma" w:hAnsi="Tahoma" w:cs="Tahoma"/>
        </w:rPr>
        <w:t xml:space="preserve"> można </w:t>
      </w:r>
      <w:r w:rsidR="00EC375C" w:rsidRPr="007D12AA">
        <w:rPr>
          <w:rFonts w:ascii="Tahoma" w:hAnsi="Tahoma" w:cs="Tahoma"/>
        </w:rPr>
        <w:t xml:space="preserve">wyszukać beneficjentów i </w:t>
      </w:r>
      <w:r w:rsidRPr="007D12AA">
        <w:rPr>
          <w:rFonts w:ascii="Tahoma" w:hAnsi="Tahoma" w:cs="Tahoma"/>
        </w:rPr>
        <w:t xml:space="preserve">zarejestrować nowego beneficjenta. </w:t>
      </w:r>
      <w:r w:rsidR="00EC375C" w:rsidRPr="007D12AA">
        <w:rPr>
          <w:rFonts w:ascii="Tahoma" w:hAnsi="Tahoma" w:cs="Tahoma"/>
        </w:rPr>
        <w:t xml:space="preserve"> W tej zakładce AP ma taki sam zakres uprawnień, jaki posiada Administrator Organizacji.</w:t>
      </w:r>
    </w:p>
    <w:p w:rsidR="00B47FE9" w:rsidRPr="007D12AA" w:rsidRDefault="00B47FE9" w:rsidP="0005138C">
      <w:pPr>
        <w:pStyle w:val="Nagwek3"/>
      </w:pPr>
      <w:bookmarkStart w:id="80" w:name="_Toc461451128"/>
      <w:r w:rsidRPr="007D12AA">
        <w:t>Tworzenie nowego beneficjenta</w:t>
      </w:r>
      <w:bookmarkEnd w:id="80"/>
    </w:p>
    <w:p w:rsidR="00B47FE9" w:rsidRPr="007D12AA" w:rsidRDefault="00B47FE9" w:rsidP="00B47FE9">
      <w:pPr>
        <w:rPr>
          <w:rFonts w:ascii="Tahoma" w:hAnsi="Tahoma" w:cs="Tahoma"/>
        </w:rPr>
      </w:pPr>
      <w:r w:rsidRPr="007D12AA">
        <w:rPr>
          <w:rFonts w:ascii="Tahoma" w:hAnsi="Tahoma" w:cs="Tahoma"/>
        </w:rPr>
        <w:t>Dodawanie nowego beneficjenta odbywa się u</w:t>
      </w:r>
      <w:r w:rsidR="00243B47" w:rsidRPr="007D12AA">
        <w:rPr>
          <w:rFonts w:ascii="Tahoma" w:hAnsi="Tahoma" w:cs="Tahoma"/>
        </w:rPr>
        <w:t xml:space="preserve"> w tym samym zakresie uprawnień, jaki posiada Administrator Organizacji</w:t>
      </w:r>
      <w:r w:rsidR="00F23494" w:rsidRPr="007D12AA">
        <w:rPr>
          <w:rFonts w:ascii="Tahoma" w:hAnsi="Tahoma" w:cs="Tahoma"/>
        </w:rPr>
        <w:t xml:space="preserve">. </w:t>
      </w:r>
      <w:hyperlink w:anchor="_Tworzenie_nowego_beneficjenta" w:history="1">
        <w:r w:rsidR="00F23494" w:rsidRPr="004843D0">
          <w:rPr>
            <w:rStyle w:val="Hipercze"/>
            <w:rFonts w:ascii="Tahoma" w:hAnsi="Tahoma" w:cs="Tahoma"/>
            <w:b/>
          </w:rPr>
          <w:t>Więcej</w:t>
        </w:r>
        <w:r w:rsidR="00243B47" w:rsidRPr="004843D0">
          <w:rPr>
            <w:rStyle w:val="Hipercze"/>
            <w:rFonts w:ascii="Tahoma" w:hAnsi="Tahoma" w:cs="Tahoma"/>
            <w:b/>
          </w:rPr>
          <w:t xml:space="preserve"> &gt;&gt; 3.3.1</w:t>
        </w:r>
      </w:hyperlink>
      <w:r w:rsidR="004843D0" w:rsidRPr="004843D0">
        <w:rPr>
          <w:rStyle w:val="Hipercze"/>
          <w:rFonts w:ascii="Tahoma" w:hAnsi="Tahoma" w:cs="Tahoma"/>
          <w:b/>
        </w:rPr>
        <w:t xml:space="preserve"> Tworzenie nowego beneficjenta</w:t>
      </w:r>
      <w:r w:rsidR="00243B47" w:rsidRPr="004843D0">
        <w:rPr>
          <w:rFonts w:ascii="Tahoma" w:hAnsi="Tahoma" w:cs="Tahoma"/>
          <w:b/>
        </w:rPr>
        <w:t>.</w:t>
      </w:r>
      <w:r w:rsidR="00243B47" w:rsidRPr="007D12AA">
        <w:rPr>
          <w:rFonts w:ascii="Tahoma" w:hAnsi="Tahoma" w:cs="Tahoma"/>
        </w:rPr>
        <w:t xml:space="preserve">  </w:t>
      </w:r>
      <w:r w:rsidRPr="007D12AA">
        <w:rPr>
          <w:rFonts w:ascii="Tahoma" w:hAnsi="Tahoma" w:cs="Tahoma"/>
        </w:rPr>
        <w:t xml:space="preserve"> </w:t>
      </w:r>
    </w:p>
    <w:p w:rsidR="00B47FE9" w:rsidRPr="007D12AA" w:rsidRDefault="00B47FE9" w:rsidP="0005138C">
      <w:pPr>
        <w:pStyle w:val="Nagwek3"/>
      </w:pPr>
      <w:bookmarkStart w:id="81" w:name="_Toc461451129"/>
      <w:r w:rsidRPr="007D12AA">
        <w:t>Akcje: Edytuj, Usuń, Podgląd</w:t>
      </w:r>
      <w:bookmarkEnd w:id="81"/>
    </w:p>
    <w:p w:rsidR="00B47FE9" w:rsidRPr="007D12AA" w:rsidRDefault="00243B47" w:rsidP="00243B47">
      <w:pPr>
        <w:rPr>
          <w:rFonts w:ascii="Tahoma" w:hAnsi="Tahoma" w:cs="Tahoma"/>
        </w:rPr>
      </w:pPr>
      <w:r w:rsidRPr="007D12AA">
        <w:rPr>
          <w:rFonts w:ascii="Tahoma" w:hAnsi="Tahoma" w:cs="Tahoma"/>
        </w:rPr>
        <w:t>Akcje: Edytuj, Usuń, Podgląd AP może używać w tym samym zakresie uprawnień, jaki posiada Administrator Organizacji</w:t>
      </w:r>
      <w:r w:rsidR="00F23494" w:rsidRPr="007D12AA">
        <w:rPr>
          <w:rFonts w:ascii="Tahoma" w:hAnsi="Tahoma" w:cs="Tahoma"/>
        </w:rPr>
        <w:t xml:space="preserve">. </w:t>
      </w:r>
      <w:hyperlink w:anchor="_Akcje:_Edytuj,_Usuń," w:history="1">
        <w:r w:rsidR="00F23494" w:rsidRPr="004843D0">
          <w:rPr>
            <w:rStyle w:val="Hipercze"/>
            <w:rFonts w:ascii="Tahoma" w:hAnsi="Tahoma" w:cs="Tahoma"/>
            <w:b/>
          </w:rPr>
          <w:t>Więcej</w:t>
        </w:r>
        <w:r w:rsidRPr="004843D0">
          <w:rPr>
            <w:rStyle w:val="Hipercze"/>
            <w:rFonts w:ascii="Tahoma" w:hAnsi="Tahoma" w:cs="Tahoma"/>
            <w:b/>
          </w:rPr>
          <w:t xml:space="preserve"> &gt;&gt; 3.3.2</w:t>
        </w:r>
      </w:hyperlink>
      <w:r w:rsidR="004843D0" w:rsidRPr="004843D0">
        <w:rPr>
          <w:rStyle w:val="Hipercze"/>
          <w:rFonts w:ascii="Tahoma" w:hAnsi="Tahoma" w:cs="Tahoma"/>
          <w:b/>
        </w:rPr>
        <w:t>. Akcje: Edytuj, Usuń, Podgląd</w:t>
      </w:r>
      <w:r w:rsidRPr="004843D0">
        <w:rPr>
          <w:rFonts w:ascii="Tahoma" w:hAnsi="Tahoma" w:cs="Tahoma"/>
          <w:b/>
        </w:rPr>
        <w:t>.</w:t>
      </w:r>
      <w:r w:rsidRPr="007D12AA">
        <w:rPr>
          <w:rFonts w:ascii="Tahoma" w:hAnsi="Tahoma" w:cs="Tahoma"/>
        </w:rPr>
        <w:t xml:space="preserve">   </w:t>
      </w:r>
      <w:r w:rsidR="00B47FE9" w:rsidRPr="007D12AA">
        <w:rPr>
          <w:rFonts w:ascii="Tahoma" w:hAnsi="Tahoma" w:cs="Tahoma"/>
        </w:rPr>
        <w:t xml:space="preserve">             </w:t>
      </w:r>
    </w:p>
    <w:p w:rsidR="00B47FE9" w:rsidRPr="007D12AA" w:rsidRDefault="00B47FE9" w:rsidP="00B47FE9">
      <w:pPr>
        <w:pStyle w:val="Nagwek2"/>
        <w:rPr>
          <w:rFonts w:ascii="Tahoma" w:hAnsi="Tahoma" w:cs="Tahoma"/>
        </w:rPr>
      </w:pPr>
      <w:bookmarkStart w:id="82" w:name="_Zakładka_Pracownicy_organizacji"/>
      <w:bookmarkStart w:id="83" w:name="_Toc461451130"/>
      <w:bookmarkEnd w:id="82"/>
      <w:r w:rsidRPr="007D12AA">
        <w:rPr>
          <w:rFonts w:ascii="Tahoma" w:hAnsi="Tahoma" w:cs="Tahoma"/>
        </w:rPr>
        <w:t>Zakładka Pracownicy organizacji</w:t>
      </w:r>
      <w:bookmarkEnd w:id="83"/>
    </w:p>
    <w:p w:rsidR="00B47FE9" w:rsidRPr="007D12AA" w:rsidRDefault="00EC375C" w:rsidP="00B47FE9">
      <w:pPr>
        <w:rPr>
          <w:rFonts w:ascii="Tahoma" w:hAnsi="Tahoma" w:cs="Tahoma"/>
        </w:rPr>
      </w:pPr>
      <w:r w:rsidRPr="007D12AA">
        <w:rPr>
          <w:rFonts w:ascii="Tahoma" w:hAnsi="Tahoma" w:cs="Tahoma"/>
        </w:rPr>
        <w:t xml:space="preserve">Z poziomu zakładki </w:t>
      </w:r>
      <w:r w:rsidRPr="007D12AA">
        <w:rPr>
          <w:rFonts w:ascii="Tahoma" w:hAnsi="Tahoma" w:cs="Tahoma"/>
          <w:b/>
        </w:rPr>
        <w:t>Pracownicy organizacji</w:t>
      </w:r>
      <w:r w:rsidRPr="007D12AA">
        <w:rPr>
          <w:rFonts w:ascii="Tahoma" w:hAnsi="Tahoma" w:cs="Tahoma"/>
        </w:rPr>
        <w:t xml:space="preserve"> można wyszukać pracowników/podwykonawców i zarejestrować n</w:t>
      </w:r>
      <w:r w:rsidR="004843D0">
        <w:rPr>
          <w:rFonts w:ascii="Tahoma" w:hAnsi="Tahoma" w:cs="Tahoma"/>
        </w:rPr>
        <w:t xml:space="preserve">owego pracownika/podwykonawcę. </w:t>
      </w:r>
      <w:r w:rsidRPr="007D12AA">
        <w:rPr>
          <w:rFonts w:ascii="Tahoma" w:hAnsi="Tahoma" w:cs="Tahoma"/>
        </w:rPr>
        <w:t>W tej zakładce AP ma taki sam zakres uprawnień, jaki posiada Administrator Organizacji.</w:t>
      </w:r>
      <w:r w:rsidR="00BE2AAB">
        <w:rPr>
          <w:rFonts w:ascii="Tahoma" w:hAnsi="Tahoma" w:cs="Tahoma"/>
        </w:rPr>
        <w:t xml:space="preserve"> </w:t>
      </w:r>
      <w:hyperlink w:anchor="_Zakładka_Pracownicy_organizacji_1" w:history="1">
        <w:r w:rsidR="00BE2AAB" w:rsidRPr="00BB1534">
          <w:rPr>
            <w:rStyle w:val="Hipercze"/>
            <w:b/>
          </w:rPr>
          <w:t>Więcej &gt;&gt; 3.4. Zakładka Pracownicy organizacji.</w:t>
        </w:r>
      </w:hyperlink>
    </w:p>
    <w:p w:rsidR="00B47FE9" w:rsidRPr="007D12AA" w:rsidRDefault="00B47FE9" w:rsidP="0005138C">
      <w:pPr>
        <w:pStyle w:val="Nagwek3"/>
      </w:pPr>
      <w:bookmarkStart w:id="84" w:name="_Toc461451131"/>
      <w:r w:rsidRPr="007D12AA">
        <w:t>Tworzenie nowego pracownika/podwykonawcy</w:t>
      </w:r>
      <w:bookmarkEnd w:id="84"/>
    </w:p>
    <w:p w:rsidR="00B47FE9" w:rsidRPr="007D12AA" w:rsidRDefault="00EC375C" w:rsidP="00B47FE9">
      <w:pPr>
        <w:rPr>
          <w:rFonts w:ascii="Tahoma" w:hAnsi="Tahoma" w:cs="Tahoma"/>
        </w:rPr>
      </w:pPr>
      <w:r w:rsidRPr="007D12AA">
        <w:rPr>
          <w:rFonts w:ascii="Tahoma" w:hAnsi="Tahoma" w:cs="Tahoma"/>
        </w:rPr>
        <w:t>Dodawanie nowego pracownika/podwykonawcy odbywa się u w tym samym zakresie uprawnień, jaki posiada Administrator Organizacji</w:t>
      </w:r>
      <w:r w:rsidR="001926A4" w:rsidRPr="007D12AA">
        <w:rPr>
          <w:rFonts w:ascii="Tahoma" w:hAnsi="Tahoma" w:cs="Tahoma"/>
        </w:rPr>
        <w:t xml:space="preserve">. </w:t>
      </w:r>
      <w:hyperlink w:anchor="_Tworzenie_nowego_pracownika/podwyko" w:history="1">
        <w:r w:rsidR="001926A4" w:rsidRPr="004843D0">
          <w:rPr>
            <w:rStyle w:val="Hipercze"/>
            <w:rFonts w:ascii="Tahoma" w:hAnsi="Tahoma" w:cs="Tahoma"/>
            <w:b/>
          </w:rPr>
          <w:t>Więcej</w:t>
        </w:r>
        <w:r w:rsidRPr="004843D0">
          <w:rPr>
            <w:rStyle w:val="Hipercze"/>
            <w:rFonts w:ascii="Tahoma" w:hAnsi="Tahoma" w:cs="Tahoma"/>
            <w:b/>
          </w:rPr>
          <w:t xml:space="preserve"> &gt;&gt; 3.4.1</w:t>
        </w:r>
      </w:hyperlink>
      <w:r w:rsidR="004843D0" w:rsidRPr="004843D0">
        <w:rPr>
          <w:rStyle w:val="Hipercze"/>
          <w:rFonts w:ascii="Tahoma" w:hAnsi="Tahoma" w:cs="Tahoma"/>
          <w:b/>
        </w:rPr>
        <w:t>. Tworzenie nowego pracownika/podwykonawcy</w:t>
      </w:r>
      <w:r w:rsidRPr="004843D0">
        <w:rPr>
          <w:rFonts w:ascii="Tahoma" w:hAnsi="Tahoma" w:cs="Tahoma"/>
          <w:b/>
        </w:rPr>
        <w:t xml:space="preserve">.   </w:t>
      </w:r>
    </w:p>
    <w:p w:rsidR="00B47FE9" w:rsidRPr="007D12AA" w:rsidRDefault="00B47FE9" w:rsidP="0005138C">
      <w:pPr>
        <w:pStyle w:val="Nagwek3"/>
      </w:pPr>
      <w:bookmarkStart w:id="85" w:name="_Toc461451132"/>
      <w:r w:rsidRPr="007D12AA">
        <w:lastRenderedPageBreak/>
        <w:t>Akcje: Edytuj, Usuń, Podgląd</w:t>
      </w:r>
      <w:bookmarkEnd w:id="85"/>
      <w:r w:rsidRPr="007D12AA">
        <w:t xml:space="preserve"> </w:t>
      </w:r>
    </w:p>
    <w:p w:rsidR="00B47FE9" w:rsidRPr="007D12AA" w:rsidRDefault="00537950" w:rsidP="00B47FE9">
      <w:pPr>
        <w:rPr>
          <w:rFonts w:ascii="Tahoma" w:hAnsi="Tahoma" w:cs="Tahoma"/>
        </w:rPr>
      </w:pPr>
      <w:r w:rsidRPr="007D12AA">
        <w:rPr>
          <w:rFonts w:ascii="Tahoma" w:hAnsi="Tahoma" w:cs="Tahoma"/>
        </w:rPr>
        <w:t>Akcje: Edytuj, Usuń, Podgląd AP może używać w tym samym zakresie uprawnień, jaki posiada Administrator Organizacji</w:t>
      </w:r>
      <w:r w:rsidR="004843D0">
        <w:rPr>
          <w:rFonts w:ascii="Tahoma" w:hAnsi="Tahoma" w:cs="Tahoma"/>
        </w:rPr>
        <w:t xml:space="preserve">. </w:t>
      </w:r>
      <w:hyperlink w:anchor="_Akcje:_Edytuj,_Usuń,_1" w:history="1">
        <w:r w:rsidR="004843D0" w:rsidRPr="004843D0">
          <w:rPr>
            <w:rStyle w:val="Hipercze"/>
            <w:rFonts w:ascii="Tahoma" w:hAnsi="Tahoma" w:cs="Tahoma"/>
            <w:b/>
          </w:rPr>
          <w:t>Więcej</w:t>
        </w:r>
        <w:r w:rsidRPr="004843D0">
          <w:rPr>
            <w:rStyle w:val="Hipercze"/>
            <w:rFonts w:ascii="Tahoma" w:hAnsi="Tahoma" w:cs="Tahoma"/>
            <w:b/>
          </w:rPr>
          <w:t xml:space="preserve"> &gt;&gt; 3.4.2. </w:t>
        </w:r>
        <w:r w:rsidR="004843D0" w:rsidRPr="004843D0">
          <w:rPr>
            <w:rStyle w:val="Hipercze"/>
            <w:rFonts w:ascii="Tahoma" w:hAnsi="Tahoma" w:cs="Tahoma"/>
            <w:b/>
          </w:rPr>
          <w:t>Akcje: Edytuj, Usuń, Podgląd</w:t>
        </w:r>
      </w:hyperlink>
      <w:r w:rsidR="004843D0" w:rsidRPr="004843D0">
        <w:rPr>
          <w:rFonts w:ascii="Tahoma" w:hAnsi="Tahoma" w:cs="Tahoma"/>
          <w:b/>
        </w:rPr>
        <w:t>.</w:t>
      </w:r>
      <w:r w:rsidRPr="007D12AA">
        <w:rPr>
          <w:rFonts w:ascii="Tahoma" w:hAnsi="Tahoma" w:cs="Tahoma"/>
        </w:rPr>
        <w:t xml:space="preserve">               </w:t>
      </w:r>
    </w:p>
    <w:p w:rsidR="00B47FE9" w:rsidRPr="007D12AA" w:rsidRDefault="004843D0" w:rsidP="00B47FE9">
      <w:pPr>
        <w:pStyle w:val="Nagwek2"/>
        <w:rPr>
          <w:rFonts w:ascii="Tahoma" w:hAnsi="Tahoma" w:cs="Tahoma"/>
        </w:rPr>
      </w:pPr>
      <w:r>
        <w:rPr>
          <w:rFonts w:ascii="Tahoma" w:hAnsi="Tahoma" w:cs="Tahoma"/>
        </w:rPr>
        <w:t xml:space="preserve"> </w:t>
      </w:r>
      <w:bookmarkStart w:id="86" w:name="_Toc461451133"/>
      <w:r w:rsidR="00B47FE9" w:rsidRPr="007D12AA">
        <w:rPr>
          <w:rFonts w:ascii="Tahoma" w:hAnsi="Tahoma" w:cs="Tahoma"/>
        </w:rPr>
        <w:t>Zakładka Użytkownicy</w:t>
      </w:r>
      <w:bookmarkEnd w:id="86"/>
    </w:p>
    <w:p w:rsidR="00B47FE9" w:rsidRPr="007D12AA" w:rsidRDefault="00B47FE9" w:rsidP="00B47FE9">
      <w:pPr>
        <w:rPr>
          <w:rFonts w:ascii="Tahoma" w:hAnsi="Tahoma" w:cs="Tahoma"/>
        </w:rPr>
      </w:pPr>
      <w:r w:rsidRPr="007D12AA">
        <w:rPr>
          <w:rFonts w:ascii="Tahoma" w:hAnsi="Tahoma" w:cs="Tahoma"/>
        </w:rPr>
        <w:t xml:space="preserve">Z poziomu zakładki Użytkownicy można zarejestrować nowego użytkownika, zarządzać nim i edytować jego dane. W głównym widoku zakładki Użytkownicy </w:t>
      </w:r>
      <w:del w:id="87" w:author="test" w:date="2016-08-25T15:01:00Z">
        <w:r w:rsidRPr="007D12AA" w:rsidDel="004A3A2A">
          <w:rPr>
            <w:rFonts w:ascii="Tahoma" w:hAnsi="Tahoma" w:cs="Tahoma"/>
          </w:rPr>
          <w:delText xml:space="preserve"> </w:delText>
        </w:r>
      </w:del>
      <w:r w:rsidRPr="007D12AA">
        <w:rPr>
          <w:rFonts w:ascii="Tahoma" w:hAnsi="Tahoma" w:cs="Tahoma"/>
        </w:rPr>
        <w:t xml:space="preserve">znajduje się możliwość wyszukania danego użytkownika. Służy do tego opcja Wyszukiwanie z polem tekstowym, w które wpisuje imię, nazwisko, imię, adres e-mail użytkownika, wybierając następnie opcję Szukaj. </w:t>
      </w:r>
      <w:del w:id="88" w:author="test" w:date="2016-08-25T15:01:00Z">
        <w:r w:rsidRPr="007D12AA" w:rsidDel="004A3A2A">
          <w:rPr>
            <w:rFonts w:ascii="Tahoma" w:hAnsi="Tahoma" w:cs="Tahoma"/>
          </w:rPr>
          <w:delText xml:space="preserve"> </w:delText>
        </w:r>
      </w:del>
      <w:r w:rsidRPr="007D12AA">
        <w:rPr>
          <w:rFonts w:ascii="Tahoma" w:hAnsi="Tahoma" w:cs="Tahoma"/>
        </w:rPr>
        <w:t>Można także wybrać z listy rozwijanej organizację, do której przypisany jest A</w:t>
      </w:r>
      <w:r w:rsidR="004843D0">
        <w:rPr>
          <w:rFonts w:ascii="Tahoma" w:hAnsi="Tahoma" w:cs="Tahoma"/>
        </w:rPr>
        <w:t>P</w:t>
      </w:r>
      <w:r w:rsidRPr="007D12AA">
        <w:rPr>
          <w:rFonts w:ascii="Tahoma" w:hAnsi="Tahoma" w:cs="Tahoma"/>
        </w:rPr>
        <w:t>. Użytkownik A</w:t>
      </w:r>
      <w:r w:rsidR="00C33916" w:rsidRPr="007D12AA">
        <w:rPr>
          <w:rFonts w:ascii="Tahoma" w:hAnsi="Tahoma" w:cs="Tahoma"/>
        </w:rPr>
        <w:t>P</w:t>
      </w:r>
      <w:r w:rsidRPr="007D12AA">
        <w:rPr>
          <w:rFonts w:ascii="Tahoma" w:hAnsi="Tahoma" w:cs="Tahoma"/>
        </w:rPr>
        <w:t xml:space="preserve"> może w</w:t>
      </w:r>
      <w:r w:rsidR="00C33916" w:rsidRPr="007D12AA">
        <w:rPr>
          <w:rFonts w:ascii="Tahoma" w:hAnsi="Tahoma" w:cs="Tahoma"/>
        </w:rPr>
        <w:t xml:space="preserve">yszukać także po rodzaju konta, ale tylko użytkowników, do których przypisana jest rola </w:t>
      </w:r>
      <w:r w:rsidRPr="007D12AA">
        <w:rPr>
          <w:rFonts w:ascii="Tahoma" w:hAnsi="Tahoma" w:cs="Tahoma"/>
        </w:rPr>
        <w:t xml:space="preserve">Administrator projektu/Użytkownik. W celu wyczyszczenia pola wyszukiwania użytkownik korzysta z opcji Wyczyść filtr. </w:t>
      </w:r>
    </w:p>
    <w:p w:rsidR="00DE4E74" w:rsidRPr="007D12AA" w:rsidRDefault="00B47FE9" w:rsidP="00B47FE9">
      <w:pPr>
        <w:rPr>
          <w:rFonts w:ascii="Tahoma" w:hAnsi="Tahoma" w:cs="Tahoma"/>
        </w:rPr>
      </w:pPr>
      <w:r w:rsidRPr="007D12AA">
        <w:rPr>
          <w:rFonts w:ascii="Tahoma" w:hAnsi="Tahoma" w:cs="Tahoma"/>
          <w:noProof/>
          <w:lang w:eastAsia="pl-PL" w:bidi="ar-SA"/>
        </w:rPr>
        <w:drawing>
          <wp:inline distT="0" distB="0" distL="0" distR="0">
            <wp:extent cx="5477774" cy="1915727"/>
            <wp:effectExtent l="190500" t="190500" r="180340" b="199390"/>
            <wp:docPr id="6197" name="Obraz 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1.jpg"/>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2597" cy="1917414"/>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05138C">
      <w:pPr>
        <w:pStyle w:val="Nagwek3"/>
      </w:pPr>
      <w:bookmarkStart w:id="89" w:name="_Tworzenie_nowego_użytkownika_1"/>
      <w:bookmarkStart w:id="90" w:name="_Toc461451134"/>
      <w:bookmarkEnd w:id="89"/>
      <w:r w:rsidRPr="007D12AA">
        <w:t>Tworzenie nowego użytkownika</w:t>
      </w:r>
      <w:bookmarkEnd w:id="90"/>
    </w:p>
    <w:p w:rsidR="00B47FE9" w:rsidRPr="007D12AA" w:rsidRDefault="00B47FE9" w:rsidP="00B47FE9">
      <w:pPr>
        <w:rPr>
          <w:rFonts w:ascii="Tahoma" w:hAnsi="Tahoma" w:cs="Tahoma"/>
        </w:rPr>
      </w:pPr>
      <w:r w:rsidRPr="007D12AA">
        <w:rPr>
          <w:rFonts w:ascii="Tahoma" w:hAnsi="Tahoma" w:cs="Tahoma"/>
        </w:rPr>
        <w:t xml:space="preserve">Dodawanie nowego użytkownika odbywa się za pomocą przycisku </w:t>
      </w:r>
      <w:r w:rsidRPr="007D12AA">
        <w:rPr>
          <w:rFonts w:ascii="Tahoma" w:hAnsi="Tahoma" w:cs="Tahoma"/>
          <w:b/>
        </w:rPr>
        <w:t>Nowy pracownik.</w:t>
      </w:r>
    </w:p>
    <w:p w:rsidR="00B47FE9" w:rsidRPr="007D12AA" w:rsidRDefault="00B47FE9" w:rsidP="00B47FE9">
      <w:pPr>
        <w:rPr>
          <w:rFonts w:ascii="Tahoma" w:hAnsi="Tahoma" w:cs="Tahoma"/>
        </w:rPr>
      </w:pPr>
      <w:r w:rsidRPr="007D12AA">
        <w:rPr>
          <w:rFonts w:ascii="Tahoma" w:hAnsi="Tahoma" w:cs="Tahoma"/>
          <w:noProof/>
          <w:lang w:eastAsia="pl-PL" w:bidi="ar-SA"/>
        </w:rPr>
        <w:drawing>
          <wp:inline distT="0" distB="0" distL="0" distR="0">
            <wp:extent cx="5331125" cy="803319"/>
            <wp:effectExtent l="190500" t="190500" r="193675" b="187325"/>
            <wp:docPr id="6198" name="Obraz 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 name="nb.jpg"/>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5648" cy="807014"/>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B47FE9">
      <w:pPr>
        <w:rPr>
          <w:rFonts w:ascii="Tahoma" w:hAnsi="Tahoma" w:cs="Tahoma"/>
        </w:rPr>
      </w:pPr>
      <w:r w:rsidRPr="007D12AA">
        <w:rPr>
          <w:rFonts w:ascii="Tahoma" w:hAnsi="Tahoma" w:cs="Tahoma"/>
        </w:rPr>
        <w:t xml:space="preserve">Przycisk Nowy beneficjent otwiera okno </w:t>
      </w:r>
      <w:r w:rsidRPr="007D12AA">
        <w:rPr>
          <w:rFonts w:ascii="Tahoma" w:hAnsi="Tahoma" w:cs="Tahoma"/>
          <w:b/>
        </w:rPr>
        <w:t>Dodaj użytkownika.</w:t>
      </w:r>
      <w:r w:rsidRPr="007D12AA">
        <w:rPr>
          <w:rFonts w:ascii="Tahoma" w:hAnsi="Tahoma" w:cs="Tahoma"/>
        </w:rPr>
        <w:t xml:space="preserve"> </w:t>
      </w:r>
    </w:p>
    <w:p w:rsidR="00B47FE9" w:rsidRPr="007D12AA" w:rsidRDefault="00B47FE9" w:rsidP="00B47FE9">
      <w:pPr>
        <w:rPr>
          <w:rFonts w:ascii="Tahoma" w:hAnsi="Tahoma" w:cs="Tahoma"/>
        </w:rPr>
      </w:pPr>
      <w:r w:rsidRPr="007D12AA">
        <w:rPr>
          <w:rFonts w:ascii="Tahoma" w:hAnsi="Tahoma" w:cs="Tahoma"/>
        </w:rPr>
        <w:lastRenderedPageBreak/>
        <w:t xml:space="preserve">Aby dodać nowego pracownika należy zaznaczyć z listy rozwijanej organizację, wypisać podstawowe dane: </w:t>
      </w:r>
      <w:r w:rsidRPr="007D12AA">
        <w:rPr>
          <w:rFonts w:ascii="Tahoma" w:hAnsi="Tahoma" w:cs="Tahoma"/>
          <w:b/>
        </w:rPr>
        <w:t xml:space="preserve">Imię, Nazwisko, E-mail </w:t>
      </w:r>
      <w:r w:rsidRPr="007D12AA">
        <w:rPr>
          <w:rFonts w:ascii="Tahoma" w:hAnsi="Tahoma" w:cs="Tahoma"/>
        </w:rPr>
        <w:t xml:space="preserve">oraz wybrać </w:t>
      </w:r>
      <w:del w:id="91" w:author="test" w:date="2016-08-25T15:02:00Z">
        <w:r w:rsidR="00835736" w:rsidRPr="007D12AA" w:rsidDel="004A3A2A">
          <w:rPr>
            <w:rFonts w:ascii="Tahoma" w:hAnsi="Tahoma" w:cs="Tahoma"/>
          </w:rPr>
          <w:delText xml:space="preserve"> </w:delText>
        </w:r>
      </w:del>
      <w:r w:rsidR="00835736" w:rsidRPr="007D12AA">
        <w:rPr>
          <w:rFonts w:ascii="Tahoma" w:hAnsi="Tahoma" w:cs="Tahoma"/>
        </w:rPr>
        <w:t>tylko</w:t>
      </w:r>
      <w:r w:rsidRPr="007D12AA">
        <w:rPr>
          <w:rFonts w:ascii="Tahoma" w:hAnsi="Tahoma" w:cs="Tahoma"/>
        </w:rPr>
        <w:t xml:space="preserve"> </w:t>
      </w:r>
      <w:r w:rsidR="00835736" w:rsidRPr="007D12AA">
        <w:rPr>
          <w:rFonts w:ascii="Tahoma" w:hAnsi="Tahoma" w:cs="Tahoma"/>
        </w:rPr>
        <w:t>rolę</w:t>
      </w:r>
      <w:r w:rsidRPr="007D12AA">
        <w:rPr>
          <w:rFonts w:ascii="Tahoma" w:hAnsi="Tahoma" w:cs="Tahoma"/>
        </w:rPr>
        <w:t xml:space="preserve"> </w:t>
      </w:r>
      <w:r w:rsidRPr="007D12AA">
        <w:rPr>
          <w:rFonts w:ascii="Tahoma" w:hAnsi="Tahoma" w:cs="Tahoma"/>
          <w:b/>
        </w:rPr>
        <w:t>Administrator projektu/Użytkownik</w:t>
      </w:r>
      <w:r w:rsidRPr="007D12AA">
        <w:rPr>
          <w:rFonts w:ascii="Tahoma" w:hAnsi="Tahoma" w:cs="Tahoma"/>
        </w:rPr>
        <w:t>.</w:t>
      </w:r>
    </w:p>
    <w:p w:rsidR="00B47FE9" w:rsidRPr="007D12AA" w:rsidRDefault="00D829A7" w:rsidP="00B47FE9">
      <w:pPr>
        <w:rPr>
          <w:rFonts w:ascii="Tahoma" w:hAnsi="Tahoma" w:cs="Tahoma"/>
        </w:rPr>
      </w:pPr>
      <w:r w:rsidRPr="007D12AA">
        <w:rPr>
          <w:rFonts w:ascii="Tahoma" w:hAnsi="Tahoma" w:cs="Tahoma"/>
        </w:rPr>
        <w:t xml:space="preserve">                </w:t>
      </w:r>
      <w:r w:rsidR="00B47FE9" w:rsidRPr="007D12AA">
        <w:rPr>
          <w:rFonts w:ascii="Tahoma" w:hAnsi="Tahoma" w:cs="Tahoma"/>
        </w:rPr>
        <w:t xml:space="preserve">     </w:t>
      </w:r>
      <w:r w:rsidR="00B47FE9" w:rsidRPr="007D12AA">
        <w:rPr>
          <w:rFonts w:ascii="Tahoma" w:hAnsi="Tahoma" w:cs="Tahoma"/>
          <w:noProof/>
          <w:lang w:eastAsia="pl-PL" w:bidi="ar-SA"/>
        </w:rPr>
        <w:drawing>
          <wp:inline distT="0" distB="0" distL="0" distR="0">
            <wp:extent cx="3925019" cy="1665480"/>
            <wp:effectExtent l="190500" t="190500" r="189865" b="182880"/>
            <wp:docPr id="6199" name="Obraz 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om1.jpg"/>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9809" cy="1671756"/>
                    </a:xfrm>
                    <a:prstGeom prst="rect">
                      <a:avLst/>
                    </a:prstGeom>
                    <a:ln>
                      <a:noFill/>
                    </a:ln>
                    <a:effectLst>
                      <a:outerShdw blurRad="190500" algn="tl" rotWithShape="0">
                        <a:srgbClr val="000000">
                          <a:alpha val="70000"/>
                        </a:srgbClr>
                      </a:outerShdw>
                    </a:effectLst>
                  </pic:spPr>
                </pic:pic>
              </a:graphicData>
            </a:graphic>
          </wp:inline>
        </w:drawing>
      </w:r>
      <w:r w:rsidR="00B47FE9" w:rsidRPr="007D12AA">
        <w:rPr>
          <w:rFonts w:ascii="Tahoma" w:hAnsi="Tahoma" w:cs="Tahoma"/>
        </w:rPr>
        <w:br/>
      </w:r>
    </w:p>
    <w:p w:rsidR="00B47FE9" w:rsidRPr="007D12AA" w:rsidRDefault="00B47FE9" w:rsidP="00B47FE9">
      <w:pPr>
        <w:rPr>
          <w:rFonts w:ascii="Tahoma" w:hAnsi="Tahoma" w:cs="Tahoma"/>
        </w:rPr>
      </w:pPr>
      <w:r w:rsidRPr="007D12AA">
        <w:rPr>
          <w:rFonts w:ascii="Tahoma" w:hAnsi="Tahoma" w:cs="Tahoma"/>
        </w:rPr>
        <w:t xml:space="preserve">Wprowadzone dane należy zatwierdzić przyciskiem </w:t>
      </w:r>
      <w:r w:rsidRPr="007D12AA">
        <w:rPr>
          <w:rFonts w:ascii="Tahoma" w:hAnsi="Tahoma" w:cs="Tahoma"/>
          <w:b/>
        </w:rPr>
        <w:t>Zapisz</w:t>
      </w:r>
      <w:r w:rsidRPr="007D12AA">
        <w:rPr>
          <w:rFonts w:ascii="Tahoma" w:hAnsi="Tahoma" w:cs="Tahoma"/>
        </w:rPr>
        <w:t xml:space="preserve">. Po wykonaniu tej czynności wyświetli się komunikat </w:t>
      </w:r>
      <w:r w:rsidRPr="004843D0">
        <w:rPr>
          <w:rFonts w:ascii="Tahoma" w:hAnsi="Tahoma" w:cs="Tahoma"/>
          <w:i/>
        </w:rPr>
        <w:t>„Użytkownik został dodany”</w:t>
      </w:r>
      <w:r w:rsidRPr="007D12AA">
        <w:rPr>
          <w:rFonts w:ascii="Tahoma" w:hAnsi="Tahoma" w:cs="Tahoma"/>
        </w:rPr>
        <w:t xml:space="preserve">. </w:t>
      </w:r>
    </w:p>
    <w:p w:rsidR="00B47FE9" w:rsidRPr="007D12AA" w:rsidRDefault="00B47FE9" w:rsidP="00B47FE9">
      <w:pPr>
        <w:rPr>
          <w:rFonts w:ascii="Tahoma" w:hAnsi="Tahoma" w:cs="Tahoma"/>
        </w:rPr>
      </w:pPr>
      <w:r w:rsidRPr="007D12AA">
        <w:rPr>
          <w:rFonts w:ascii="Tahoma" w:hAnsi="Tahoma" w:cs="Tahoma"/>
        </w:rPr>
        <w:t>Po dodaniu użytkownika A</w:t>
      </w:r>
      <w:r w:rsidR="0096570F" w:rsidRPr="007D12AA">
        <w:rPr>
          <w:rFonts w:ascii="Tahoma" w:hAnsi="Tahoma" w:cs="Tahoma"/>
        </w:rPr>
        <w:t>P</w:t>
      </w:r>
      <w:r w:rsidRPr="007D12AA">
        <w:rPr>
          <w:rFonts w:ascii="Tahoma" w:hAnsi="Tahoma" w:cs="Tahoma"/>
        </w:rPr>
        <w:t xml:space="preserve"> znajduje się w widoku </w:t>
      </w:r>
      <w:r w:rsidR="004843D0" w:rsidRPr="004843D0">
        <w:rPr>
          <w:rFonts w:ascii="Tahoma" w:hAnsi="Tahoma" w:cs="Tahoma"/>
          <w:b/>
        </w:rPr>
        <w:t>Profil użytkownika</w:t>
      </w:r>
      <w:r w:rsidRPr="007D12AA">
        <w:rPr>
          <w:rFonts w:ascii="Tahoma" w:hAnsi="Tahoma" w:cs="Tahoma"/>
        </w:rPr>
        <w:t>. Ekran umożliwia kompleksowe zarządzanie kontem wybranego użytkownika, w tym definiowanie przysługujących mu uprawnień.</w:t>
      </w:r>
    </w:p>
    <w:p w:rsidR="00B47FE9" w:rsidRPr="007D12AA" w:rsidRDefault="00B046C1" w:rsidP="00B47FE9">
      <w:pPr>
        <w:rPr>
          <w:rFonts w:ascii="Tahoma" w:hAnsi="Tahoma" w:cs="Tahoma"/>
        </w:rPr>
      </w:pPr>
      <w:r>
        <w:rPr>
          <w:rFonts w:ascii="Tahoma" w:hAnsi="Tahoma" w:cs="Tahoma"/>
        </w:rPr>
        <w:t xml:space="preserve">              </w:t>
      </w:r>
      <w:r w:rsidR="00B47FE9" w:rsidRPr="007D12AA">
        <w:rPr>
          <w:rFonts w:ascii="Tahoma" w:hAnsi="Tahoma" w:cs="Tahoma"/>
          <w:noProof/>
          <w:lang w:eastAsia="pl-PL" w:bidi="ar-SA"/>
        </w:rPr>
        <w:drawing>
          <wp:inline distT="0" distB="0" distL="0" distR="0">
            <wp:extent cx="3876675" cy="3114213"/>
            <wp:effectExtent l="190500" t="190500" r="180975" b="181610"/>
            <wp:docPr id="6200" name="Obraz 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4.jpg"/>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5570" cy="3121358"/>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A63711" w:rsidP="0005138C">
      <w:pPr>
        <w:pStyle w:val="Nagwek4"/>
        <w:ind w:firstLine="0"/>
      </w:pPr>
      <w:bookmarkStart w:id="92" w:name="_4.5.1.1._Dane_użytkownika"/>
      <w:bookmarkEnd w:id="92"/>
      <w:r w:rsidRPr="007D12AA">
        <w:lastRenderedPageBreak/>
        <w:t>4</w:t>
      </w:r>
      <w:r w:rsidR="00B47FE9" w:rsidRPr="007D12AA">
        <w:t>.5.1.1. Dane użytkownika</w:t>
      </w:r>
    </w:p>
    <w:p w:rsidR="00B47FE9" w:rsidRPr="007D12AA" w:rsidRDefault="00A63711" w:rsidP="00B47FE9">
      <w:pPr>
        <w:rPr>
          <w:rFonts w:ascii="Tahoma" w:hAnsi="Tahoma" w:cs="Tahoma"/>
        </w:rPr>
      </w:pPr>
      <w:r w:rsidRPr="007D12AA">
        <w:rPr>
          <w:rFonts w:ascii="Tahoma" w:hAnsi="Tahoma" w:cs="Tahoma"/>
        </w:rPr>
        <w:t>A</w:t>
      </w:r>
      <w:r w:rsidR="004843D0">
        <w:rPr>
          <w:rFonts w:ascii="Tahoma" w:hAnsi="Tahoma" w:cs="Tahoma"/>
        </w:rPr>
        <w:t xml:space="preserve">dministrator </w:t>
      </w:r>
      <w:r w:rsidRPr="007D12AA">
        <w:rPr>
          <w:rFonts w:ascii="Tahoma" w:hAnsi="Tahoma" w:cs="Tahoma"/>
        </w:rPr>
        <w:t>P</w:t>
      </w:r>
      <w:r w:rsidR="004843D0">
        <w:rPr>
          <w:rFonts w:ascii="Tahoma" w:hAnsi="Tahoma" w:cs="Tahoma"/>
        </w:rPr>
        <w:t>rojektu</w:t>
      </w:r>
      <w:r w:rsidRPr="007D12AA">
        <w:rPr>
          <w:rFonts w:ascii="Tahoma" w:hAnsi="Tahoma" w:cs="Tahoma"/>
        </w:rPr>
        <w:t xml:space="preserve">, tak samo jak Administrator </w:t>
      </w:r>
      <w:r w:rsidR="004843D0">
        <w:rPr>
          <w:rFonts w:ascii="Tahoma" w:hAnsi="Tahoma" w:cs="Tahoma"/>
        </w:rPr>
        <w:t>Organizacji</w:t>
      </w:r>
      <w:r w:rsidRPr="007D12AA">
        <w:rPr>
          <w:rFonts w:ascii="Tahoma" w:hAnsi="Tahoma" w:cs="Tahoma"/>
        </w:rPr>
        <w:t xml:space="preserve">, może przyciskiem </w:t>
      </w:r>
      <w:r w:rsidRPr="007D12AA">
        <w:rPr>
          <w:rFonts w:ascii="Tahoma" w:hAnsi="Tahoma" w:cs="Tahoma"/>
          <w:b/>
        </w:rPr>
        <w:t>Edytuj</w:t>
      </w:r>
      <w:r w:rsidRPr="007D12AA">
        <w:rPr>
          <w:rFonts w:ascii="Tahoma" w:hAnsi="Tahoma" w:cs="Tahoma"/>
        </w:rPr>
        <w:t xml:space="preserve"> zaktualizować dane użytkownika (</w:t>
      </w:r>
      <w:r w:rsidR="00B47FE9" w:rsidRPr="007D12AA">
        <w:rPr>
          <w:rFonts w:ascii="Tahoma" w:hAnsi="Tahoma" w:cs="Tahoma"/>
        </w:rPr>
        <w:t>Imię, Nazwisko, E-mail</w:t>
      </w:r>
      <w:r w:rsidRPr="007D12AA">
        <w:rPr>
          <w:rFonts w:ascii="Tahoma" w:hAnsi="Tahoma" w:cs="Tahoma"/>
        </w:rPr>
        <w:t>), aktywować i dezaktywować konto (p</w:t>
      </w:r>
      <w:r w:rsidR="00B47FE9" w:rsidRPr="007D12AA">
        <w:rPr>
          <w:rFonts w:ascii="Tahoma" w:hAnsi="Tahoma" w:cs="Tahoma"/>
        </w:rPr>
        <w:t xml:space="preserve">rzycisk </w:t>
      </w:r>
      <w:r w:rsidR="00B47FE9" w:rsidRPr="007D12AA">
        <w:rPr>
          <w:rFonts w:ascii="Tahoma" w:hAnsi="Tahoma" w:cs="Tahoma"/>
          <w:b/>
        </w:rPr>
        <w:t>Włącz/Wyłącz konto</w:t>
      </w:r>
      <w:r w:rsidRPr="007D12AA">
        <w:rPr>
          <w:rFonts w:ascii="Tahoma" w:hAnsi="Tahoma" w:cs="Tahoma"/>
          <w:b/>
        </w:rPr>
        <w:t xml:space="preserve">) </w:t>
      </w:r>
      <w:r w:rsidRPr="007D12AA">
        <w:rPr>
          <w:rFonts w:ascii="Tahoma" w:hAnsi="Tahoma" w:cs="Tahoma"/>
        </w:rPr>
        <w:t>oraz zresetować hasło do logowania (p</w:t>
      </w:r>
      <w:r w:rsidR="00B47FE9" w:rsidRPr="007D12AA">
        <w:rPr>
          <w:rFonts w:ascii="Tahoma" w:hAnsi="Tahoma" w:cs="Tahoma"/>
        </w:rPr>
        <w:t xml:space="preserve">rzycisk </w:t>
      </w:r>
      <w:r w:rsidR="00B47FE9" w:rsidRPr="007D12AA">
        <w:rPr>
          <w:rFonts w:ascii="Tahoma" w:hAnsi="Tahoma" w:cs="Tahoma"/>
          <w:b/>
        </w:rPr>
        <w:t>Wyślij hasło</w:t>
      </w:r>
      <w:r w:rsidRPr="007D12AA">
        <w:rPr>
          <w:rFonts w:ascii="Tahoma" w:hAnsi="Tahoma" w:cs="Tahoma"/>
          <w:b/>
        </w:rPr>
        <w:t>)</w:t>
      </w:r>
      <w:r w:rsidR="004843D0">
        <w:rPr>
          <w:rFonts w:ascii="Tahoma" w:hAnsi="Tahoma" w:cs="Tahoma"/>
        </w:rPr>
        <w:t xml:space="preserve">. </w:t>
      </w:r>
      <w:hyperlink w:anchor="_3.5.1.1._Dane_użytkownika" w:history="1">
        <w:r w:rsidR="004843D0" w:rsidRPr="004843D0">
          <w:rPr>
            <w:rStyle w:val="Hipercze"/>
            <w:rFonts w:ascii="Tahoma" w:hAnsi="Tahoma" w:cs="Tahoma"/>
            <w:b/>
          </w:rPr>
          <w:t>Więcej</w:t>
        </w:r>
        <w:r w:rsidRPr="004843D0">
          <w:rPr>
            <w:rStyle w:val="Hipercze"/>
            <w:rFonts w:ascii="Tahoma" w:hAnsi="Tahoma" w:cs="Tahoma"/>
            <w:b/>
          </w:rPr>
          <w:t xml:space="preserve"> &gt;&gt; </w:t>
        </w:r>
        <w:r w:rsidR="003252F3" w:rsidRPr="004843D0">
          <w:rPr>
            <w:rStyle w:val="Hipercze"/>
            <w:rFonts w:ascii="Tahoma" w:hAnsi="Tahoma" w:cs="Tahoma"/>
            <w:b/>
          </w:rPr>
          <w:t>3.5.1.1.</w:t>
        </w:r>
        <w:r w:rsidR="00B47FE9" w:rsidRPr="004843D0">
          <w:rPr>
            <w:rStyle w:val="Hipercze"/>
            <w:rFonts w:ascii="Tahoma" w:hAnsi="Tahoma" w:cs="Tahoma"/>
            <w:b/>
          </w:rPr>
          <w:t xml:space="preserve">  </w:t>
        </w:r>
        <w:r w:rsidR="004843D0" w:rsidRPr="004843D0">
          <w:rPr>
            <w:rStyle w:val="Hipercze"/>
            <w:rFonts w:ascii="Tahoma" w:hAnsi="Tahoma" w:cs="Tahoma"/>
            <w:b/>
          </w:rPr>
          <w:t>Dane użytkownika</w:t>
        </w:r>
      </w:hyperlink>
      <w:r w:rsidR="004843D0">
        <w:rPr>
          <w:rFonts w:ascii="Tahoma" w:hAnsi="Tahoma" w:cs="Tahoma"/>
        </w:rPr>
        <w:t>.</w:t>
      </w:r>
      <w:r w:rsidR="00B47FE9" w:rsidRPr="007D12AA">
        <w:rPr>
          <w:rFonts w:ascii="Tahoma" w:hAnsi="Tahoma" w:cs="Tahoma"/>
        </w:rPr>
        <w:t xml:space="preserve">           </w:t>
      </w:r>
    </w:p>
    <w:p w:rsidR="00A236EB" w:rsidRPr="00A236EB" w:rsidRDefault="003252F3" w:rsidP="00A236EB">
      <w:pPr>
        <w:pStyle w:val="Nagwek4"/>
        <w:ind w:firstLine="0"/>
      </w:pPr>
      <w:bookmarkStart w:id="93" w:name="_4.5.1.2._Zarządzaj_dostępem"/>
      <w:bookmarkEnd w:id="93"/>
      <w:r w:rsidRPr="007D12AA">
        <w:t>4</w:t>
      </w:r>
      <w:r w:rsidR="00B47FE9" w:rsidRPr="007D12AA">
        <w:t>.5.1.</w:t>
      </w:r>
      <w:r w:rsidR="00A236EB">
        <w:t>2. Zarządzaj dostępem do zasobów</w:t>
      </w:r>
    </w:p>
    <w:p w:rsidR="00B47FE9" w:rsidRPr="007D12AA" w:rsidRDefault="00B47FE9" w:rsidP="00A236EB">
      <w:pPr>
        <w:jc w:val="center"/>
        <w:rPr>
          <w:rFonts w:ascii="Tahoma" w:hAnsi="Tahoma" w:cs="Tahoma"/>
          <w:b/>
        </w:rPr>
      </w:pPr>
      <w:r w:rsidRPr="007D12AA">
        <w:rPr>
          <w:rFonts w:ascii="Tahoma" w:hAnsi="Tahoma" w:cs="Tahoma"/>
          <w:b/>
          <w:noProof/>
          <w:lang w:eastAsia="pl-PL" w:bidi="ar-SA"/>
        </w:rPr>
        <w:drawing>
          <wp:inline distT="0" distB="0" distL="0" distR="0">
            <wp:extent cx="3993966" cy="619125"/>
            <wp:effectExtent l="190500" t="190500" r="197485" b="180975"/>
            <wp:docPr id="6203" name="Obraz 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7.jpg"/>
                    <pic:cNvPicPr/>
                  </pic:nvPicPr>
                  <pic:blipFill rotWithShape="1">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729"/>
                    <a:stretch/>
                  </pic:blipFill>
                  <pic:spPr bwMode="auto">
                    <a:xfrm>
                      <a:off x="0" y="0"/>
                      <a:ext cx="3995813" cy="6194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7FE9" w:rsidRPr="007D12AA" w:rsidRDefault="00B47FE9" w:rsidP="00B47FE9">
      <w:pPr>
        <w:pStyle w:val="Akapitzlist"/>
        <w:numPr>
          <w:ilvl w:val="0"/>
          <w:numId w:val="9"/>
        </w:numPr>
        <w:rPr>
          <w:rFonts w:ascii="Tahoma" w:hAnsi="Tahoma" w:cs="Tahoma"/>
        </w:rPr>
      </w:pPr>
      <w:r w:rsidRPr="007D12AA">
        <w:rPr>
          <w:rFonts w:ascii="Tahoma" w:hAnsi="Tahoma" w:cs="Tahoma"/>
        </w:rPr>
        <w:t xml:space="preserve">Łącze </w:t>
      </w:r>
      <w:r w:rsidRPr="007D12AA">
        <w:rPr>
          <w:rFonts w:ascii="Tahoma" w:hAnsi="Tahoma" w:cs="Tahoma"/>
          <w:b/>
        </w:rPr>
        <w:t>Zarządzaj projektami</w:t>
      </w:r>
    </w:p>
    <w:p w:rsidR="00B47FE9" w:rsidRPr="007D12AA" w:rsidRDefault="00B47FE9" w:rsidP="00B47FE9">
      <w:pPr>
        <w:rPr>
          <w:rFonts w:ascii="Tahoma" w:hAnsi="Tahoma" w:cs="Tahoma"/>
        </w:rPr>
      </w:pPr>
      <w:r w:rsidRPr="007D12AA">
        <w:rPr>
          <w:rFonts w:ascii="Tahoma" w:hAnsi="Tahoma" w:cs="Tahoma"/>
        </w:rPr>
        <w:t>Umożliwia wskazanie projektów, do których użytkownik ma dostęp oraz zdefiniowanie uprawnień do wykonywania operacji w projektach.</w:t>
      </w:r>
    </w:p>
    <w:p w:rsidR="00B47FE9" w:rsidRPr="007D12AA" w:rsidRDefault="00B47FE9" w:rsidP="00B47FE9">
      <w:pPr>
        <w:rPr>
          <w:rFonts w:ascii="Tahoma" w:hAnsi="Tahoma" w:cs="Tahoma"/>
        </w:rPr>
      </w:pPr>
      <w:r w:rsidRPr="007D12AA">
        <w:rPr>
          <w:rFonts w:ascii="Tahoma" w:hAnsi="Tahoma" w:cs="Tahoma"/>
          <w:noProof/>
          <w:lang w:eastAsia="pl-PL" w:bidi="ar-SA"/>
        </w:rPr>
        <w:drawing>
          <wp:inline distT="0" distB="0" distL="0" distR="0">
            <wp:extent cx="5276850" cy="2344765"/>
            <wp:effectExtent l="190500" t="190500" r="190500" b="189230"/>
            <wp:docPr id="6204" name="Obraz 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8.jpg"/>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3314" cy="2347637"/>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B47FE9">
      <w:pPr>
        <w:rPr>
          <w:rFonts w:ascii="Tahoma" w:hAnsi="Tahoma" w:cs="Tahoma"/>
        </w:rPr>
      </w:pPr>
      <w:del w:id="94" w:author="test" w:date="2016-08-25T15:31:00Z">
        <w:r w:rsidRPr="007D12AA" w:rsidDel="00574789">
          <w:rPr>
            <w:rFonts w:ascii="Tahoma" w:hAnsi="Tahoma" w:cs="Tahoma"/>
          </w:rPr>
          <w:delText xml:space="preserve"> </w:delText>
        </w:r>
      </w:del>
      <w:r w:rsidRPr="007D12AA">
        <w:rPr>
          <w:rFonts w:ascii="Tahoma" w:hAnsi="Tahoma" w:cs="Tahoma"/>
        </w:rPr>
        <w:t xml:space="preserve">Aby zdefiniować albo zmienić dostęp do projektów dla danego użytkownika, należy kliknąć w przycisk </w:t>
      </w:r>
      <w:r w:rsidRPr="007D12AA">
        <w:rPr>
          <w:rFonts w:ascii="Tahoma" w:hAnsi="Tahoma" w:cs="Tahoma"/>
          <w:b/>
        </w:rPr>
        <w:t>Zmień dostęp do projektów</w:t>
      </w:r>
      <w:r w:rsidRPr="007D12AA">
        <w:rPr>
          <w:rFonts w:ascii="Tahoma" w:hAnsi="Tahoma" w:cs="Tahoma"/>
        </w:rPr>
        <w:t>. Następnie zaznaczyć chceckboksem odpowiednie projekty i wybrać z listy rozwijanej rolę danego użytkownika w projekcie (Administrator projektu lub Użytkownik).</w:t>
      </w:r>
    </w:p>
    <w:p w:rsidR="00B47FE9" w:rsidRPr="007D12AA" w:rsidRDefault="00B47FE9" w:rsidP="00B47FE9">
      <w:pPr>
        <w:rPr>
          <w:rFonts w:ascii="Tahoma" w:hAnsi="Tahoma" w:cs="Tahoma"/>
        </w:rPr>
      </w:pPr>
      <w:r w:rsidRPr="007D12AA">
        <w:rPr>
          <w:rFonts w:ascii="Tahoma" w:hAnsi="Tahoma" w:cs="Tahoma"/>
        </w:rPr>
        <w:t xml:space="preserve">- </w:t>
      </w:r>
      <w:r w:rsidRPr="007D12AA">
        <w:rPr>
          <w:rFonts w:ascii="Tahoma" w:hAnsi="Tahoma" w:cs="Tahoma"/>
          <w:b/>
        </w:rPr>
        <w:t>Administrator projektu</w:t>
      </w:r>
      <w:r w:rsidRPr="007D12AA">
        <w:rPr>
          <w:rFonts w:ascii="Tahoma" w:hAnsi="Tahoma" w:cs="Tahoma"/>
        </w:rPr>
        <w:t xml:space="preserve"> – zarządza użytkownikami projektu, posiada dostęp do wszystkich zasobów projektu. Ten typ konta jest polecany przede wszystkim dla pracowników </w:t>
      </w:r>
      <w:r w:rsidRPr="007D12AA">
        <w:rPr>
          <w:rFonts w:ascii="Tahoma" w:hAnsi="Tahoma" w:cs="Tahoma"/>
        </w:rPr>
        <w:lastRenderedPageBreak/>
        <w:t>wykonujących w projektach funkcje administracyjne i nadzorcze. Administrator projektu może również wykonywać operacje w projekcie samodzielnie (np. rejestrować wsparcie).</w:t>
      </w:r>
    </w:p>
    <w:p w:rsidR="00B47FE9" w:rsidRPr="007D12AA" w:rsidRDefault="00B47FE9" w:rsidP="00B47FE9">
      <w:pPr>
        <w:rPr>
          <w:rFonts w:ascii="Tahoma" w:hAnsi="Tahoma" w:cs="Tahoma"/>
        </w:rPr>
      </w:pPr>
      <w:r w:rsidRPr="007D12AA">
        <w:rPr>
          <w:rFonts w:ascii="Tahoma" w:hAnsi="Tahoma" w:cs="Tahoma"/>
        </w:rPr>
        <w:t xml:space="preserve">- </w:t>
      </w:r>
      <w:r w:rsidRPr="007D12AA">
        <w:rPr>
          <w:rFonts w:ascii="Tahoma" w:hAnsi="Tahoma" w:cs="Tahoma"/>
          <w:b/>
        </w:rPr>
        <w:t>Użytkownik</w:t>
      </w:r>
      <w:r w:rsidRPr="007D12AA">
        <w:rPr>
          <w:rFonts w:ascii="Tahoma" w:hAnsi="Tahoma" w:cs="Tahoma"/>
        </w:rPr>
        <w:t xml:space="preserve"> – zestaw uprawnień dedykowany do wykonywania wyłącznie bieżącej pracy w EGW, takich jak rejestracja wsparcia. Użytkownik nie może tworzyć kont kolejnych użytkowników. Wybór roli „Użytkownik” wiąże się z koniecznością wskazania szczegółowych uprawnień użytkownika.</w:t>
      </w:r>
    </w:p>
    <w:p w:rsidR="00B47FE9" w:rsidRPr="007D12AA" w:rsidRDefault="00B47FE9" w:rsidP="00B47FE9">
      <w:pPr>
        <w:rPr>
          <w:rFonts w:ascii="Tahoma" w:hAnsi="Tahoma" w:cs="Tahoma"/>
        </w:rPr>
      </w:pPr>
      <w:r w:rsidRPr="007D12AA">
        <w:rPr>
          <w:rFonts w:ascii="Tahoma" w:hAnsi="Tahoma" w:cs="Tahoma"/>
        </w:rPr>
        <w:t xml:space="preserve">Zaznaczenie pola wyboru </w:t>
      </w:r>
      <w:r w:rsidRPr="007D12AA">
        <w:rPr>
          <w:rFonts w:ascii="Tahoma" w:hAnsi="Tahoma" w:cs="Tahoma"/>
          <w:b/>
        </w:rPr>
        <w:t>Może eksportować</w:t>
      </w:r>
      <w:r w:rsidRPr="007D12AA">
        <w:rPr>
          <w:rFonts w:ascii="Tahoma" w:hAnsi="Tahoma" w:cs="Tahoma"/>
        </w:rPr>
        <w:t xml:space="preserve"> powoduje nadanie użytkownikowi uprawnień do eksportu pełnej bazy danych</w:t>
      </w:r>
      <w:r w:rsidR="00176313" w:rsidRPr="007D12AA">
        <w:rPr>
          <w:rFonts w:ascii="Tahoma" w:hAnsi="Tahoma" w:cs="Tahoma"/>
        </w:rPr>
        <w:t xml:space="preserve"> projektu w formacie MS Access.</w:t>
      </w:r>
    </w:p>
    <w:p w:rsidR="00B47FE9" w:rsidRPr="007D12AA" w:rsidRDefault="00B47FE9" w:rsidP="00B47FE9">
      <w:pPr>
        <w:rPr>
          <w:rFonts w:ascii="Tahoma" w:hAnsi="Tahoma" w:cs="Tahoma"/>
        </w:rPr>
      </w:pPr>
      <w:r w:rsidRPr="007D12AA">
        <w:rPr>
          <w:rFonts w:ascii="Tahoma" w:hAnsi="Tahoma" w:cs="Tahoma"/>
        </w:rPr>
        <w:t>Funkcjonalność przydatna jest dla użytkowników, którzy chcą samodzielnie wykonywać zestawienia z danych gromadzonych w ramach projektu przy pomocy kwerend lub eksportować dane projektu do zewnętrznych systemów informatycznych.</w:t>
      </w:r>
    </w:p>
    <w:p w:rsidR="00B47FE9" w:rsidRPr="007D12AA" w:rsidRDefault="00B47FE9" w:rsidP="00B47FE9">
      <w:pPr>
        <w:rPr>
          <w:rFonts w:ascii="Tahoma" w:hAnsi="Tahoma" w:cs="Tahoma"/>
        </w:rPr>
      </w:pPr>
      <w:r w:rsidRPr="007D12AA">
        <w:rPr>
          <w:rFonts w:ascii="Tahoma" w:hAnsi="Tahoma" w:cs="Tahoma"/>
        </w:rPr>
        <w:t>Tworzenie kwerend z baz danych projektów (zapytań do bazy danych) wymaga posiadania zainstalowanej aplikacji do obsługi plików.*mdb (np. MS Access, Openoffice Base itp.). Oprogramowanie tego typu nie jest wymagane do pobrania pliku.</w:t>
      </w:r>
    </w:p>
    <w:p w:rsidR="00B47FE9" w:rsidRPr="007D12AA" w:rsidRDefault="00B47FE9" w:rsidP="00B47FE9">
      <w:pPr>
        <w:rPr>
          <w:rFonts w:ascii="Tahoma" w:hAnsi="Tahoma" w:cs="Tahoma"/>
        </w:rPr>
      </w:pPr>
      <w:r w:rsidRPr="007D12AA">
        <w:rPr>
          <w:rFonts w:ascii="Tahoma" w:hAnsi="Tahoma" w:cs="Tahoma"/>
          <w:noProof/>
          <w:lang w:eastAsia="pl-PL" w:bidi="ar-SA"/>
        </w:rPr>
        <w:drawing>
          <wp:inline distT="0" distB="0" distL="0" distR="0">
            <wp:extent cx="5172075" cy="2241750"/>
            <wp:effectExtent l="190500" t="190500" r="180975" b="196850"/>
            <wp:docPr id="6205" name="Obraz 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9.jpg"/>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174975" cy="22430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7FE9" w:rsidRPr="007D12AA" w:rsidRDefault="00B47FE9" w:rsidP="00B47FE9">
      <w:pPr>
        <w:rPr>
          <w:rFonts w:ascii="Tahoma" w:hAnsi="Tahoma" w:cs="Tahoma"/>
        </w:rPr>
      </w:pPr>
    </w:p>
    <w:p w:rsidR="00B47FE9" w:rsidRPr="007D12AA" w:rsidRDefault="00B47FE9" w:rsidP="00B47FE9">
      <w:pPr>
        <w:rPr>
          <w:rFonts w:ascii="Tahoma" w:hAnsi="Tahoma" w:cs="Tahoma"/>
        </w:rPr>
      </w:pPr>
      <w:r w:rsidRPr="007D12AA">
        <w:rPr>
          <w:rFonts w:ascii="Tahoma" w:hAnsi="Tahoma" w:cs="Tahoma"/>
        </w:rPr>
        <w:t xml:space="preserve">Zmiany użytkownik zatwierdza przyciskiem </w:t>
      </w:r>
      <w:r w:rsidRPr="007D12AA">
        <w:rPr>
          <w:rFonts w:ascii="Tahoma" w:hAnsi="Tahoma" w:cs="Tahoma"/>
          <w:b/>
        </w:rPr>
        <w:t>Zapisz</w:t>
      </w:r>
      <w:r w:rsidRPr="007D12AA">
        <w:rPr>
          <w:rFonts w:ascii="Tahoma" w:hAnsi="Tahoma" w:cs="Tahoma"/>
        </w:rPr>
        <w:t>.</w:t>
      </w:r>
    </w:p>
    <w:p w:rsidR="00B47FE9" w:rsidRPr="007D12AA" w:rsidRDefault="00B47FE9" w:rsidP="00B47FE9">
      <w:pPr>
        <w:rPr>
          <w:rFonts w:ascii="Tahoma" w:hAnsi="Tahoma" w:cs="Tahoma"/>
        </w:rPr>
      </w:pPr>
      <w:r w:rsidRPr="007D12AA">
        <w:rPr>
          <w:rFonts w:ascii="Tahoma" w:hAnsi="Tahoma" w:cs="Tahoma"/>
        </w:rPr>
        <w:t xml:space="preserve">Po zapisaniu </w:t>
      </w:r>
      <w:r w:rsidRPr="007D12AA">
        <w:rPr>
          <w:rFonts w:ascii="Tahoma" w:hAnsi="Tahoma" w:cs="Tahoma"/>
          <w:b/>
        </w:rPr>
        <w:t>roli Użytkownik</w:t>
      </w:r>
      <w:r w:rsidRPr="007D12AA">
        <w:rPr>
          <w:rFonts w:ascii="Tahoma" w:hAnsi="Tahoma" w:cs="Tahoma"/>
        </w:rPr>
        <w:t xml:space="preserve"> danemu użytkownikowi pojawi się pole </w:t>
      </w:r>
      <w:r w:rsidRPr="007D12AA">
        <w:rPr>
          <w:rFonts w:ascii="Tahoma" w:hAnsi="Tahoma" w:cs="Tahoma"/>
          <w:b/>
        </w:rPr>
        <w:t>Akcje</w:t>
      </w:r>
      <w:r w:rsidRPr="007D12AA">
        <w:rPr>
          <w:rFonts w:ascii="Tahoma" w:hAnsi="Tahoma" w:cs="Tahoma"/>
        </w:rPr>
        <w:t xml:space="preserve">. </w:t>
      </w:r>
    </w:p>
    <w:p w:rsidR="00B47FE9" w:rsidRPr="007D12AA" w:rsidRDefault="00B47FE9" w:rsidP="00B47FE9">
      <w:pPr>
        <w:rPr>
          <w:rFonts w:ascii="Tahoma" w:hAnsi="Tahoma" w:cs="Tahoma"/>
        </w:rPr>
      </w:pPr>
      <w:r w:rsidRPr="007D12AA">
        <w:rPr>
          <w:rFonts w:ascii="Tahoma" w:hAnsi="Tahoma" w:cs="Tahoma"/>
          <w:noProof/>
          <w:lang w:eastAsia="pl-PL" w:bidi="ar-SA"/>
        </w:rPr>
        <w:lastRenderedPageBreak/>
        <w:drawing>
          <wp:inline distT="0" distB="0" distL="0" distR="0">
            <wp:extent cx="5000625" cy="1313295"/>
            <wp:effectExtent l="190500" t="190500" r="180975" b="191770"/>
            <wp:docPr id="6206" name="Obraz 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11.jpg"/>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4018" cy="1316812"/>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B47FE9">
      <w:pPr>
        <w:rPr>
          <w:rFonts w:ascii="Tahoma" w:hAnsi="Tahoma" w:cs="Tahoma"/>
        </w:rPr>
      </w:pPr>
      <w:r w:rsidRPr="007D12AA">
        <w:rPr>
          <w:rFonts w:ascii="Tahoma" w:hAnsi="Tahoma" w:cs="Tahoma"/>
        </w:rPr>
        <w:t xml:space="preserve">Po wybraniu opcji </w:t>
      </w:r>
      <w:r w:rsidRPr="007D12AA">
        <w:rPr>
          <w:rFonts w:ascii="Tahoma" w:hAnsi="Tahoma" w:cs="Tahoma"/>
          <w:b/>
        </w:rPr>
        <w:t>Ustaw prawa dostępu</w:t>
      </w:r>
      <w:r w:rsidRPr="007D12AA">
        <w:rPr>
          <w:rFonts w:ascii="Tahoma" w:hAnsi="Tahoma" w:cs="Tahoma"/>
        </w:rPr>
        <w:t xml:space="preserve"> można rozszerzyć Użytkownikowi uprawnienia dot. formy wsparcia, godzin wsparcia, karty beneficjenta i karty pracownika.</w:t>
      </w:r>
      <w:r w:rsidRPr="007D12AA">
        <w:rPr>
          <w:rFonts w:ascii="Tahoma" w:hAnsi="Tahoma" w:cs="Tahoma"/>
        </w:rPr>
        <w:br/>
      </w:r>
      <w:r w:rsidRPr="007D12AA">
        <w:rPr>
          <w:rFonts w:ascii="Tahoma" w:hAnsi="Tahoma" w:cs="Tahoma"/>
          <w:noProof/>
          <w:lang w:eastAsia="pl-PL" w:bidi="ar-SA"/>
        </w:rPr>
        <w:drawing>
          <wp:inline distT="0" distB="0" distL="0" distR="0">
            <wp:extent cx="5086350" cy="1807114"/>
            <wp:effectExtent l="190500" t="190500" r="190500" b="193675"/>
            <wp:docPr id="6207" name="Obraz 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12.jpg"/>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6832" cy="1810838"/>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B47FE9" w:rsidP="00A236EB">
      <w:pPr>
        <w:rPr>
          <w:rFonts w:ascii="Tahoma" w:hAnsi="Tahoma" w:cs="Tahoma"/>
        </w:rPr>
      </w:pPr>
      <w:r w:rsidRPr="007D12AA">
        <w:rPr>
          <w:rFonts w:ascii="Tahoma" w:hAnsi="Tahoma" w:cs="Tahoma"/>
        </w:rPr>
        <w:t xml:space="preserve">Zmiany użytkownik zatwierdza przyciskiem </w:t>
      </w:r>
      <w:r w:rsidRPr="007D12AA">
        <w:rPr>
          <w:rFonts w:ascii="Tahoma" w:hAnsi="Tahoma" w:cs="Tahoma"/>
          <w:b/>
        </w:rPr>
        <w:t>Zapisz</w:t>
      </w:r>
      <w:r w:rsidR="00A236EB">
        <w:rPr>
          <w:rFonts w:ascii="Tahoma" w:hAnsi="Tahoma" w:cs="Tahoma"/>
        </w:rPr>
        <w:t>.</w:t>
      </w:r>
      <w:r w:rsidRPr="007D12AA">
        <w:rPr>
          <w:rFonts w:ascii="Tahoma" w:hAnsi="Tahoma" w:cs="Tahoma"/>
        </w:rPr>
        <w:t xml:space="preserve"> </w:t>
      </w:r>
    </w:p>
    <w:p w:rsidR="00B47FE9" w:rsidRPr="007D12AA" w:rsidRDefault="00DE4E74" w:rsidP="0005138C">
      <w:pPr>
        <w:pStyle w:val="Nagwek4"/>
        <w:ind w:firstLine="0"/>
      </w:pPr>
      <w:r w:rsidRPr="007D12AA">
        <w:t>4</w:t>
      </w:r>
      <w:r w:rsidR="00B47FE9" w:rsidRPr="007D12AA">
        <w:t>.5.1.3. Przynależy do organizacji</w:t>
      </w:r>
    </w:p>
    <w:p w:rsidR="00B47FE9" w:rsidRPr="007D12AA" w:rsidRDefault="00B47FE9" w:rsidP="00A236EB">
      <w:pPr>
        <w:jc w:val="center"/>
        <w:rPr>
          <w:rFonts w:ascii="Tahoma" w:hAnsi="Tahoma" w:cs="Tahoma"/>
        </w:rPr>
      </w:pPr>
      <w:r w:rsidRPr="007D12AA">
        <w:rPr>
          <w:rFonts w:ascii="Tahoma" w:hAnsi="Tahoma" w:cs="Tahoma"/>
          <w:noProof/>
          <w:lang w:eastAsia="pl-PL" w:bidi="ar-SA"/>
        </w:rPr>
        <w:drawing>
          <wp:inline distT="0" distB="0" distL="0" distR="0">
            <wp:extent cx="2615850" cy="1091033"/>
            <wp:effectExtent l="190500" t="190500" r="184785" b="185420"/>
            <wp:docPr id="6210" name="Obraz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 name="u16.jpg"/>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5850" cy="1091033"/>
                    </a:xfrm>
                    <a:prstGeom prst="rect">
                      <a:avLst/>
                    </a:prstGeom>
                    <a:ln>
                      <a:noFill/>
                    </a:ln>
                    <a:effectLst>
                      <a:outerShdw blurRad="190500" algn="tl" rotWithShape="0">
                        <a:srgbClr val="000000">
                          <a:alpha val="70000"/>
                        </a:srgbClr>
                      </a:outerShdw>
                    </a:effectLst>
                  </pic:spPr>
                </pic:pic>
              </a:graphicData>
            </a:graphic>
          </wp:inline>
        </w:drawing>
      </w:r>
    </w:p>
    <w:p w:rsidR="00B47FE9" w:rsidRPr="007D12AA" w:rsidRDefault="00DE4E74" w:rsidP="00B47FE9">
      <w:pPr>
        <w:rPr>
          <w:rFonts w:ascii="Tahoma" w:hAnsi="Tahoma" w:cs="Tahoma"/>
        </w:rPr>
      </w:pPr>
      <w:r w:rsidRPr="007D12AA">
        <w:rPr>
          <w:rFonts w:ascii="Tahoma" w:hAnsi="Tahoma" w:cs="Tahoma"/>
        </w:rPr>
        <w:t>W tej sekcji Administrator Projektu nie ma żadnych uprawnień.</w:t>
      </w:r>
    </w:p>
    <w:p w:rsidR="004C0E41" w:rsidRPr="007D12AA" w:rsidRDefault="004C0E41" w:rsidP="0005138C">
      <w:pPr>
        <w:pStyle w:val="Nagwek3"/>
      </w:pPr>
      <w:bookmarkStart w:id="95" w:name="_Toc461451135"/>
      <w:r w:rsidRPr="007D12AA">
        <w:t>Zarządzanie użytkownikiem</w:t>
      </w:r>
      <w:bookmarkEnd w:id="95"/>
    </w:p>
    <w:p w:rsidR="004C0E41" w:rsidRPr="007D12AA" w:rsidRDefault="004C0E41" w:rsidP="00B47FE9">
      <w:pPr>
        <w:rPr>
          <w:rFonts w:ascii="Tahoma" w:hAnsi="Tahoma" w:cs="Tahoma"/>
          <w:noProof/>
          <w:lang w:eastAsia="pl-PL" w:bidi="ar-SA"/>
        </w:rPr>
      </w:pPr>
      <w:r w:rsidRPr="007D12AA">
        <w:rPr>
          <w:rFonts w:ascii="Tahoma" w:hAnsi="Tahoma" w:cs="Tahoma"/>
        </w:rPr>
        <w:t xml:space="preserve">Do zarządzanie danymi i uprawnieniami użytkownika służy przycisk </w:t>
      </w:r>
      <w:r w:rsidRPr="007D12AA">
        <w:rPr>
          <w:rFonts w:ascii="Tahoma" w:hAnsi="Tahoma" w:cs="Tahoma"/>
          <w:b/>
        </w:rPr>
        <w:t>Zarządzaj użytkownikiem</w:t>
      </w:r>
      <w:r w:rsidRPr="007D12AA">
        <w:rPr>
          <w:rFonts w:ascii="Tahoma" w:hAnsi="Tahoma" w:cs="Tahoma"/>
          <w:noProof/>
          <w:lang w:eastAsia="pl-PL" w:bidi="ar-SA"/>
        </w:rPr>
        <w:t xml:space="preserve">. Po kliknięciu w niego użytkownik przechodzi do widoku </w:t>
      </w:r>
      <w:r w:rsidRPr="007D12AA">
        <w:rPr>
          <w:rFonts w:ascii="Tahoma" w:hAnsi="Tahoma" w:cs="Tahoma"/>
          <w:b/>
          <w:noProof/>
          <w:lang w:eastAsia="pl-PL" w:bidi="ar-SA"/>
        </w:rPr>
        <w:t xml:space="preserve">Profil </w:t>
      </w:r>
      <w:r w:rsidRPr="007D12AA">
        <w:rPr>
          <w:rFonts w:ascii="Tahoma" w:hAnsi="Tahoma" w:cs="Tahoma"/>
          <w:b/>
          <w:noProof/>
          <w:lang w:eastAsia="pl-PL" w:bidi="ar-SA"/>
        </w:rPr>
        <w:lastRenderedPageBreak/>
        <w:t>użytkownika</w:t>
      </w:r>
      <w:r w:rsidRPr="007D12AA">
        <w:rPr>
          <w:rFonts w:ascii="Tahoma" w:hAnsi="Tahoma" w:cs="Tahoma"/>
          <w:noProof/>
          <w:lang w:eastAsia="pl-PL" w:bidi="ar-SA"/>
        </w:rPr>
        <w:t>, gdzie może edytować dane i uprawnienia opis</w:t>
      </w:r>
      <w:r w:rsidR="00A236EB">
        <w:rPr>
          <w:rFonts w:ascii="Tahoma" w:hAnsi="Tahoma" w:cs="Tahoma"/>
          <w:noProof/>
          <w:lang w:eastAsia="pl-PL" w:bidi="ar-SA"/>
        </w:rPr>
        <w:t xml:space="preserve">ane we wcześniejszym podpunkcie. </w:t>
      </w:r>
      <w:hyperlink w:anchor="_Tworzenie_nowego_użytkownika_1" w:history="1">
        <w:r w:rsidR="00A236EB" w:rsidRPr="00A236EB">
          <w:rPr>
            <w:rStyle w:val="Hipercze"/>
            <w:rFonts w:ascii="Tahoma" w:hAnsi="Tahoma" w:cs="Tahoma"/>
            <w:b/>
            <w:noProof/>
            <w:lang w:eastAsia="pl-PL" w:bidi="ar-SA"/>
          </w:rPr>
          <w:t xml:space="preserve">Więcej &gt;&gt; 4.5.1. </w:t>
        </w:r>
        <w:r w:rsidRPr="00A236EB">
          <w:rPr>
            <w:rStyle w:val="Hipercze"/>
            <w:rFonts w:ascii="Tahoma" w:hAnsi="Tahoma" w:cs="Tahoma"/>
            <w:b/>
            <w:noProof/>
            <w:lang w:eastAsia="pl-PL" w:bidi="ar-SA"/>
          </w:rPr>
          <w:t>Tworzenie nowego użytkownika</w:t>
        </w:r>
      </w:hyperlink>
      <w:r w:rsidR="00A236EB">
        <w:rPr>
          <w:rFonts w:ascii="Tahoma" w:hAnsi="Tahoma" w:cs="Tahoma"/>
          <w:noProof/>
          <w:lang w:eastAsia="pl-PL" w:bidi="ar-SA"/>
        </w:rPr>
        <w:t>.</w:t>
      </w:r>
    </w:p>
    <w:p w:rsidR="00B47FE9" w:rsidRPr="007D12AA" w:rsidRDefault="00B47FE9" w:rsidP="00B47FE9">
      <w:pPr>
        <w:pStyle w:val="Nagwek2"/>
        <w:rPr>
          <w:rFonts w:ascii="Tahoma" w:hAnsi="Tahoma" w:cs="Tahoma"/>
        </w:rPr>
      </w:pPr>
      <w:bookmarkStart w:id="96" w:name="_Toc461451136"/>
      <w:r w:rsidRPr="007D12AA">
        <w:rPr>
          <w:rFonts w:ascii="Tahoma" w:hAnsi="Tahoma" w:cs="Tahoma"/>
        </w:rPr>
        <w:t>Zakładka Import</w:t>
      </w:r>
      <w:bookmarkEnd w:id="96"/>
    </w:p>
    <w:p w:rsidR="00B47FE9" w:rsidRPr="007D12AA" w:rsidRDefault="00B47FE9" w:rsidP="00B47FE9">
      <w:pPr>
        <w:rPr>
          <w:rFonts w:ascii="Tahoma" w:hAnsi="Tahoma" w:cs="Tahoma"/>
        </w:rPr>
      </w:pPr>
      <w:r w:rsidRPr="007D12AA">
        <w:rPr>
          <w:rFonts w:ascii="Tahoma" w:hAnsi="Tahoma" w:cs="Tahoma"/>
        </w:rPr>
        <w:t xml:space="preserve">Zakładka </w:t>
      </w:r>
      <w:r w:rsidRPr="007D12AA">
        <w:rPr>
          <w:rFonts w:ascii="Tahoma" w:hAnsi="Tahoma" w:cs="Tahoma"/>
          <w:b/>
        </w:rPr>
        <w:t>Import</w:t>
      </w:r>
      <w:r w:rsidRPr="007D12AA">
        <w:rPr>
          <w:rFonts w:ascii="Tahoma" w:hAnsi="Tahoma" w:cs="Tahoma"/>
        </w:rPr>
        <w:t xml:space="preserve"> umożliwia wielokrotny import danych projektu z plików .mdb i .accdb. Po wybraniu odpowiedniego pliku użytkownik zatwierdza czynność przyciskiem </w:t>
      </w:r>
      <w:r w:rsidRPr="007D12AA">
        <w:rPr>
          <w:rFonts w:ascii="Tahoma" w:hAnsi="Tahoma" w:cs="Tahoma"/>
          <w:b/>
        </w:rPr>
        <w:t>Załaduj</w:t>
      </w:r>
      <w:r w:rsidRPr="007D12AA">
        <w:rPr>
          <w:rFonts w:ascii="Tahoma" w:hAnsi="Tahoma" w:cs="Tahoma"/>
        </w:rPr>
        <w:t>.</w:t>
      </w:r>
    </w:p>
    <w:p w:rsidR="00B47FE9" w:rsidRPr="007D12AA" w:rsidRDefault="00824E60" w:rsidP="00B47FE9">
      <w:pPr>
        <w:rPr>
          <w:rFonts w:ascii="Tahoma" w:hAnsi="Tahoma" w:cs="Tahoma"/>
        </w:rPr>
      </w:pPr>
      <w:r w:rsidRPr="007D12AA">
        <w:rPr>
          <w:rFonts w:ascii="Tahoma" w:hAnsi="Tahoma" w:cs="Tahoma"/>
        </w:rPr>
        <w:t xml:space="preserve">          </w:t>
      </w:r>
      <w:r w:rsidR="00B47FE9" w:rsidRPr="007D12AA">
        <w:rPr>
          <w:rFonts w:ascii="Tahoma" w:hAnsi="Tahoma" w:cs="Tahoma"/>
          <w:noProof/>
          <w:lang w:eastAsia="pl-PL" w:bidi="ar-SA"/>
        </w:rPr>
        <w:drawing>
          <wp:inline distT="0" distB="0" distL="0" distR="0">
            <wp:extent cx="4162425" cy="1857582"/>
            <wp:effectExtent l="190500" t="190500" r="180975" b="200025"/>
            <wp:docPr id="6211" name="Obraz 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 name="i1.jpg"/>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1051" cy="1861431"/>
                    </a:xfrm>
                    <a:prstGeom prst="rect">
                      <a:avLst/>
                    </a:prstGeom>
                    <a:ln>
                      <a:noFill/>
                    </a:ln>
                    <a:effectLst>
                      <a:outerShdw blurRad="190500" algn="tl" rotWithShape="0">
                        <a:srgbClr val="000000">
                          <a:alpha val="70000"/>
                        </a:srgbClr>
                      </a:outerShdw>
                    </a:effectLst>
                  </pic:spPr>
                </pic:pic>
              </a:graphicData>
            </a:graphic>
          </wp:inline>
        </w:drawing>
      </w:r>
    </w:p>
    <w:p w:rsidR="00C70AB3" w:rsidRPr="007D12AA" w:rsidRDefault="00B47FE9" w:rsidP="00DD042E">
      <w:pPr>
        <w:pStyle w:val="Nagwek1"/>
        <w:rPr>
          <w:rFonts w:ascii="Tahoma" w:hAnsi="Tahoma" w:cs="Tahoma"/>
        </w:rPr>
      </w:pPr>
      <w:bookmarkStart w:id="97" w:name="_Toc461451137"/>
      <w:r w:rsidRPr="007D12AA">
        <w:rPr>
          <w:rFonts w:ascii="Tahoma" w:hAnsi="Tahoma" w:cs="Tahoma"/>
        </w:rPr>
        <w:t xml:space="preserve">Użytkownik </w:t>
      </w:r>
      <w:r w:rsidR="00922826" w:rsidRPr="007D12AA">
        <w:rPr>
          <w:rFonts w:ascii="Tahoma" w:hAnsi="Tahoma" w:cs="Tahoma"/>
        </w:rPr>
        <w:t>(U)</w:t>
      </w:r>
      <w:bookmarkEnd w:id="97"/>
    </w:p>
    <w:p w:rsidR="001B0AD0" w:rsidRPr="007D12AA" w:rsidRDefault="00922826" w:rsidP="00824E60">
      <w:pPr>
        <w:rPr>
          <w:rFonts w:ascii="Tahoma" w:hAnsi="Tahoma" w:cs="Tahoma"/>
        </w:rPr>
      </w:pPr>
      <w:r w:rsidRPr="007D12AA">
        <w:rPr>
          <w:rFonts w:ascii="Tahoma" w:hAnsi="Tahoma" w:cs="Tahoma"/>
        </w:rPr>
        <w:t xml:space="preserve">Konto </w:t>
      </w:r>
      <w:r w:rsidR="00A236EB">
        <w:rPr>
          <w:rFonts w:ascii="Tahoma" w:hAnsi="Tahoma" w:cs="Tahoma"/>
        </w:rPr>
        <w:t>Użytkownika</w:t>
      </w:r>
      <w:r w:rsidRPr="007D12AA">
        <w:rPr>
          <w:rFonts w:ascii="Tahoma" w:hAnsi="Tahoma" w:cs="Tahoma"/>
        </w:rPr>
        <w:t xml:space="preserve"> może stworzyć Administrator Projektu, Administrator Organizacji lub Administrator Systemu. </w:t>
      </w:r>
      <w:r w:rsidR="00BF033A" w:rsidRPr="007D12AA">
        <w:rPr>
          <w:rFonts w:ascii="Tahoma" w:hAnsi="Tahoma" w:cs="Tahoma"/>
        </w:rPr>
        <w:t xml:space="preserve">Użytkownik posiada uprawnienia dedykowane do wykonywania wyłącznie bieżącej pracy w EGW, takich jak rejestracja wsparcia. Użytkownik nie może tworzyć kont kolejnych </w:t>
      </w:r>
      <w:r w:rsidR="00AC788A" w:rsidRPr="007D12AA">
        <w:rPr>
          <w:rFonts w:ascii="Tahoma" w:hAnsi="Tahoma" w:cs="Tahoma"/>
        </w:rPr>
        <w:t xml:space="preserve">użytkowników. </w:t>
      </w:r>
    </w:p>
    <w:p w:rsidR="001B0AD0" w:rsidRPr="007D12AA" w:rsidRDefault="001B0AD0" w:rsidP="00824E60">
      <w:pPr>
        <w:rPr>
          <w:rFonts w:ascii="Tahoma" w:hAnsi="Tahoma" w:cs="Tahoma"/>
        </w:rPr>
      </w:pPr>
      <w:r w:rsidRPr="007D12AA">
        <w:rPr>
          <w:rFonts w:ascii="Tahoma" w:hAnsi="Tahoma" w:cs="Tahoma"/>
        </w:rPr>
        <w:t xml:space="preserve">Użytkownik domyślnie posiada pełne prawa odczytu w ramach projektu. Mogą one zostać rozszerzone skonfigurowane maksymalnie do poziomu administratora projektu. Ponadto Użytkownik może otrzymać prawa do podglądu, dodawania, edycji i usuwania na Beneficjentach i Pracownikach organizacji.  </w:t>
      </w:r>
    </w:p>
    <w:p w:rsidR="00AC788A" w:rsidRDefault="001B0AD0" w:rsidP="00824E60">
      <w:pPr>
        <w:rPr>
          <w:rFonts w:ascii="Tahoma" w:hAnsi="Tahoma" w:cs="Tahoma"/>
        </w:rPr>
      </w:pPr>
      <w:r w:rsidRPr="007D12AA">
        <w:rPr>
          <w:rFonts w:ascii="Tahoma" w:hAnsi="Tahoma" w:cs="Tahoma"/>
        </w:rPr>
        <w:t>Rozszerzenie roli</w:t>
      </w:r>
      <w:r w:rsidR="00AC788A" w:rsidRPr="007D12AA">
        <w:rPr>
          <w:rFonts w:ascii="Tahoma" w:hAnsi="Tahoma" w:cs="Tahoma"/>
        </w:rPr>
        <w:t xml:space="preserve"> </w:t>
      </w:r>
      <w:del w:id="98" w:author="test" w:date="2016-08-25T15:32:00Z">
        <w:r w:rsidR="00AC788A" w:rsidRPr="007D12AA" w:rsidDel="00574789">
          <w:rPr>
            <w:rFonts w:ascii="Tahoma" w:hAnsi="Tahoma" w:cs="Tahoma"/>
          </w:rPr>
          <w:delText xml:space="preserve"> </w:delText>
        </w:r>
      </w:del>
      <w:r w:rsidR="00AC788A" w:rsidRPr="007D12AA">
        <w:rPr>
          <w:rFonts w:ascii="Tahoma" w:hAnsi="Tahoma" w:cs="Tahoma"/>
        </w:rPr>
        <w:t>Użytkownik</w:t>
      </w:r>
      <w:r w:rsidRPr="007D12AA">
        <w:rPr>
          <w:rFonts w:ascii="Tahoma" w:hAnsi="Tahoma" w:cs="Tahoma"/>
        </w:rPr>
        <w:t>a</w:t>
      </w:r>
      <w:r w:rsidR="00BF033A" w:rsidRPr="007D12AA">
        <w:rPr>
          <w:rFonts w:ascii="Tahoma" w:hAnsi="Tahoma" w:cs="Tahoma"/>
        </w:rPr>
        <w:t xml:space="preserve"> wiąże się z koniecznością wskazania szczegółowych uprawnień użytkownika</w:t>
      </w:r>
      <w:r w:rsidR="00675CBE" w:rsidRPr="007D12AA">
        <w:rPr>
          <w:rFonts w:ascii="Tahoma" w:hAnsi="Tahoma" w:cs="Tahoma"/>
        </w:rPr>
        <w:t xml:space="preserve"> (może to zrobić Administrator Projektu lub Administrator Organizacji – </w:t>
      </w:r>
      <w:hyperlink w:anchor="_3.5.1.1._Dane_użytkownika" w:history="1">
        <w:r w:rsidR="00A236EB" w:rsidRPr="00A236EB">
          <w:rPr>
            <w:rStyle w:val="Hipercze"/>
            <w:rFonts w:ascii="Tahoma" w:hAnsi="Tahoma" w:cs="Tahoma"/>
          </w:rPr>
          <w:t>więcej</w:t>
        </w:r>
        <w:r w:rsidR="00675CBE" w:rsidRPr="00A236EB">
          <w:rPr>
            <w:rStyle w:val="Hipercze"/>
            <w:rFonts w:ascii="Tahoma" w:hAnsi="Tahoma" w:cs="Tahoma"/>
          </w:rPr>
          <w:t xml:space="preserve"> &gt;&gt; 3.5.1.1</w:t>
        </w:r>
      </w:hyperlink>
      <w:r w:rsidR="00675CBE" w:rsidRPr="007D12AA">
        <w:rPr>
          <w:rFonts w:ascii="Tahoma" w:hAnsi="Tahoma" w:cs="Tahoma"/>
        </w:rPr>
        <w:t xml:space="preserve">., </w:t>
      </w:r>
      <w:hyperlink w:anchor="_4.5.1.1._Dane_użytkownika" w:history="1">
        <w:r w:rsidR="00675CBE" w:rsidRPr="005D51C2">
          <w:rPr>
            <w:rStyle w:val="Hipercze"/>
            <w:rFonts w:ascii="Tahoma" w:hAnsi="Tahoma" w:cs="Tahoma"/>
          </w:rPr>
          <w:t>&gt;&gt;</w:t>
        </w:r>
        <w:r w:rsidR="00A236EB" w:rsidRPr="005D51C2">
          <w:rPr>
            <w:rStyle w:val="Hipercze"/>
            <w:rFonts w:ascii="Tahoma" w:hAnsi="Tahoma" w:cs="Tahoma"/>
          </w:rPr>
          <w:t xml:space="preserve"> </w:t>
        </w:r>
        <w:r w:rsidR="00675CBE" w:rsidRPr="005D51C2">
          <w:rPr>
            <w:rStyle w:val="Hipercze"/>
            <w:rFonts w:ascii="Tahoma" w:hAnsi="Tahoma" w:cs="Tahoma"/>
          </w:rPr>
          <w:t>4.5.1.1</w:t>
        </w:r>
      </w:hyperlink>
      <w:r w:rsidR="005D51C2">
        <w:rPr>
          <w:rFonts w:ascii="Tahoma" w:hAnsi="Tahoma" w:cs="Tahoma"/>
        </w:rPr>
        <w:t>.</w:t>
      </w:r>
      <w:r w:rsidR="00665F47" w:rsidRPr="007D12AA">
        <w:rPr>
          <w:rFonts w:ascii="Tahoma" w:hAnsi="Tahoma" w:cs="Tahoma"/>
        </w:rPr>
        <w:t>)</w:t>
      </w:r>
      <w:r w:rsidR="00BF033A" w:rsidRPr="007D12AA">
        <w:rPr>
          <w:rFonts w:ascii="Tahoma" w:hAnsi="Tahoma" w:cs="Tahoma"/>
        </w:rPr>
        <w:t>.</w:t>
      </w:r>
      <w:r w:rsidR="00AC788A" w:rsidRPr="007D12AA">
        <w:rPr>
          <w:rFonts w:ascii="Tahoma" w:hAnsi="Tahoma" w:cs="Tahoma"/>
        </w:rPr>
        <w:t xml:space="preserve"> </w:t>
      </w:r>
      <w:r w:rsidR="005D51C2">
        <w:rPr>
          <w:rFonts w:ascii="Tahoma" w:hAnsi="Tahoma" w:cs="Tahoma"/>
        </w:rPr>
        <w:br/>
      </w:r>
    </w:p>
    <w:p w:rsidR="00A236EB" w:rsidRPr="007D12AA" w:rsidRDefault="005D51C2" w:rsidP="00824E60">
      <w:pPr>
        <w:rPr>
          <w:rFonts w:ascii="Tahoma" w:hAnsi="Tahoma" w:cs="Tahoma"/>
        </w:rPr>
      </w:pPr>
      <w:r>
        <w:rPr>
          <w:rFonts w:ascii="Tahoma" w:hAnsi="Tahoma" w:cs="Tahoma"/>
        </w:rPr>
        <w:lastRenderedPageBreak/>
        <w:t xml:space="preserve">Jeśli Użytkownik widzi </w:t>
      </w:r>
      <w:r w:rsidR="00A236EB" w:rsidRPr="00370E51">
        <w:rPr>
          <w:rFonts w:ascii="Tahoma" w:hAnsi="Tahoma" w:cs="Tahoma"/>
        </w:rPr>
        <w:t>napis „brak dostępu”</w:t>
      </w:r>
      <w:r>
        <w:rPr>
          <w:rFonts w:ascii="Tahoma" w:hAnsi="Tahoma" w:cs="Tahoma"/>
        </w:rPr>
        <w:t>, a</w:t>
      </w:r>
      <w:r w:rsidR="00A236EB" w:rsidRPr="00370E51">
        <w:rPr>
          <w:rFonts w:ascii="Tahoma" w:hAnsi="Tahoma" w:cs="Tahoma"/>
        </w:rPr>
        <w:t xml:space="preserve"> chce uzyskać dostęp do projektu, </w:t>
      </w:r>
      <w:r>
        <w:rPr>
          <w:rFonts w:ascii="Tahoma" w:hAnsi="Tahoma" w:cs="Tahoma"/>
        </w:rPr>
        <w:t>po</w:t>
      </w:r>
      <w:r w:rsidR="00A236EB" w:rsidRPr="00370E51">
        <w:rPr>
          <w:rFonts w:ascii="Tahoma" w:hAnsi="Tahoma" w:cs="Tahoma"/>
        </w:rPr>
        <w:t>winien skontaktować się z użytkownikiem swojej organizacji posiadającym więks</w:t>
      </w:r>
      <w:r>
        <w:rPr>
          <w:rFonts w:ascii="Tahoma" w:hAnsi="Tahoma" w:cs="Tahoma"/>
        </w:rPr>
        <w:t>ze uprawnienia. Dla U</w:t>
      </w:r>
      <w:r w:rsidR="00A236EB" w:rsidRPr="00370E51">
        <w:rPr>
          <w:rFonts w:ascii="Tahoma" w:hAnsi="Tahoma" w:cs="Tahoma"/>
        </w:rPr>
        <w:t xml:space="preserve">żytkownika będzie to </w:t>
      </w:r>
      <w:r>
        <w:rPr>
          <w:rFonts w:ascii="Tahoma" w:hAnsi="Tahoma" w:cs="Tahoma"/>
        </w:rPr>
        <w:t>Administrator P</w:t>
      </w:r>
      <w:r w:rsidR="00A236EB" w:rsidRPr="00370E51">
        <w:rPr>
          <w:rFonts w:ascii="Tahoma" w:hAnsi="Tahoma" w:cs="Tahoma"/>
        </w:rPr>
        <w:t>rojektu</w:t>
      </w:r>
      <w:r>
        <w:rPr>
          <w:rFonts w:ascii="Tahoma" w:hAnsi="Tahoma" w:cs="Tahoma"/>
        </w:rPr>
        <w:t>.</w:t>
      </w:r>
    </w:p>
    <w:p w:rsidR="00922826" w:rsidRPr="007D12AA" w:rsidRDefault="00BF033A" w:rsidP="00922826">
      <w:pPr>
        <w:jc w:val="both"/>
        <w:rPr>
          <w:rFonts w:ascii="Tahoma" w:hAnsi="Tahoma" w:cs="Tahoma"/>
        </w:rPr>
      </w:pPr>
      <w:del w:id="99" w:author="test" w:date="2016-08-25T15:32:00Z">
        <w:r w:rsidRPr="007D12AA" w:rsidDel="00574789">
          <w:rPr>
            <w:rFonts w:ascii="Tahoma" w:hAnsi="Tahoma" w:cs="Tahoma"/>
          </w:rPr>
          <w:delText xml:space="preserve"> </w:delText>
        </w:r>
      </w:del>
      <w:r w:rsidR="00922826" w:rsidRPr="007D12AA">
        <w:rPr>
          <w:rFonts w:ascii="Tahoma" w:hAnsi="Tahoma" w:cs="Tahoma"/>
        </w:rPr>
        <w:t>Wygląd pulpitu dla U</w:t>
      </w:r>
      <w:r w:rsidR="005D51C2">
        <w:rPr>
          <w:rFonts w:ascii="Tahoma" w:hAnsi="Tahoma" w:cs="Tahoma"/>
        </w:rPr>
        <w:t>żytkownika</w:t>
      </w:r>
      <w:r w:rsidR="00922826" w:rsidRPr="007D12AA">
        <w:rPr>
          <w:rFonts w:ascii="Tahoma" w:hAnsi="Tahoma" w:cs="Tahoma"/>
        </w:rPr>
        <w:t xml:space="preserve"> przedstawia się następująco:</w:t>
      </w:r>
    </w:p>
    <w:p w:rsidR="00922826" w:rsidRPr="007D12AA" w:rsidRDefault="005D51C2" w:rsidP="00922826">
      <w:pPr>
        <w:jc w:val="both"/>
        <w:rPr>
          <w:rFonts w:ascii="Tahoma" w:hAnsi="Tahoma" w:cs="Tahoma"/>
        </w:rPr>
      </w:pPr>
      <w:r>
        <w:rPr>
          <w:rFonts w:ascii="Tahoma" w:hAnsi="Tahoma" w:cs="Tahoma"/>
        </w:rPr>
        <w:t xml:space="preserve"> </w:t>
      </w:r>
      <w:r w:rsidR="00922826" w:rsidRPr="007D12AA">
        <w:rPr>
          <w:rFonts w:ascii="Tahoma" w:hAnsi="Tahoma" w:cs="Tahoma"/>
          <w:noProof/>
          <w:lang w:eastAsia="pl-PL" w:bidi="ar-SA"/>
        </w:rPr>
        <w:drawing>
          <wp:inline distT="0" distB="0" distL="0" distR="0">
            <wp:extent cx="5608246" cy="2086515"/>
            <wp:effectExtent l="190500" t="190500" r="183515" b="200025"/>
            <wp:docPr id="6073" name="Obraz 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o.jpg"/>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08246" cy="2086515"/>
                    </a:xfrm>
                    <a:prstGeom prst="rect">
                      <a:avLst/>
                    </a:prstGeom>
                    <a:ln>
                      <a:noFill/>
                    </a:ln>
                    <a:effectLst>
                      <a:outerShdw blurRad="190500" algn="tl" rotWithShape="0">
                        <a:srgbClr val="000000">
                          <a:alpha val="70000"/>
                        </a:srgbClr>
                      </a:outerShdw>
                    </a:effectLst>
                  </pic:spPr>
                </pic:pic>
              </a:graphicData>
            </a:graphic>
          </wp:inline>
        </w:drawing>
      </w:r>
    </w:p>
    <w:p w:rsidR="005D51C2" w:rsidRDefault="00922826" w:rsidP="005D51C2">
      <w:pPr>
        <w:rPr>
          <w:rFonts w:ascii="Tahoma" w:hAnsi="Tahoma" w:cs="Tahoma"/>
        </w:rPr>
      </w:pPr>
      <w:r w:rsidRPr="007D12AA">
        <w:rPr>
          <w:rFonts w:ascii="Tahoma" w:hAnsi="Tahoma" w:cs="Tahoma"/>
        </w:rPr>
        <w:t xml:space="preserve">Użytkownik może zmienić hasło do swojego konta. Należy kliknąć w przycisk </w:t>
      </w:r>
      <w:r w:rsidRPr="007D12AA">
        <w:rPr>
          <w:rFonts w:ascii="Tahoma" w:hAnsi="Tahoma" w:cs="Tahoma"/>
          <w:b/>
        </w:rPr>
        <w:t>Moje konto</w:t>
      </w:r>
      <w:r w:rsidRPr="007D12AA">
        <w:rPr>
          <w:rFonts w:ascii="Tahoma" w:hAnsi="Tahoma" w:cs="Tahoma"/>
        </w:rPr>
        <w:t>, znajdujący się w prawym górnym rogu:</w:t>
      </w:r>
    </w:p>
    <w:p w:rsidR="00922826" w:rsidRPr="007D12AA" w:rsidRDefault="006942E1" w:rsidP="005D51C2">
      <w:pPr>
        <w:ind w:left="567"/>
        <w:jc w:val="center"/>
        <w:rPr>
          <w:rFonts w:ascii="Tahoma" w:hAnsi="Tahoma" w:cs="Tahoma"/>
        </w:rPr>
      </w:pPr>
      <w:r>
        <w:rPr>
          <w:rFonts w:ascii="Tahoma" w:hAnsi="Tahoma" w:cs="Tahoma"/>
          <w:noProof/>
          <w:lang w:eastAsia="pl-PL" w:bidi="ar-SA"/>
        </w:rPr>
        <w:drawing>
          <wp:inline distT="0" distB="0" distL="0" distR="0">
            <wp:extent cx="3705225" cy="706119"/>
            <wp:effectExtent l="190500" t="190500" r="180975" b="189865"/>
            <wp:docPr id="8260" name="Obraz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 name="log.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7016" cy="710272"/>
                    </a:xfrm>
                    <a:prstGeom prst="rect">
                      <a:avLst/>
                    </a:prstGeom>
                    <a:ln>
                      <a:noFill/>
                    </a:ln>
                    <a:effectLst>
                      <a:outerShdw blurRad="190500" algn="tl" rotWithShape="0">
                        <a:srgbClr val="000000">
                          <a:alpha val="70000"/>
                        </a:srgbClr>
                      </a:outerShdw>
                    </a:effectLst>
                  </pic:spPr>
                </pic:pic>
              </a:graphicData>
            </a:graphic>
          </wp:inline>
        </w:drawing>
      </w:r>
    </w:p>
    <w:p w:rsidR="00922826" w:rsidRPr="007D12AA" w:rsidRDefault="00922826" w:rsidP="00922826">
      <w:pPr>
        <w:rPr>
          <w:rFonts w:ascii="Tahoma" w:hAnsi="Tahoma" w:cs="Tahoma"/>
        </w:rPr>
      </w:pPr>
      <w:r w:rsidRPr="007D12AA">
        <w:rPr>
          <w:rFonts w:ascii="Tahoma" w:hAnsi="Tahoma" w:cs="Tahoma"/>
        </w:rPr>
        <w:t xml:space="preserve">A następnie nacisnąć przycisk </w:t>
      </w:r>
      <w:r w:rsidRPr="007D12AA">
        <w:rPr>
          <w:rFonts w:ascii="Tahoma" w:hAnsi="Tahoma" w:cs="Tahoma"/>
          <w:b/>
        </w:rPr>
        <w:t>Hasło</w:t>
      </w:r>
      <w:r w:rsidRPr="007D12AA">
        <w:rPr>
          <w:rFonts w:ascii="Tahoma" w:hAnsi="Tahoma" w:cs="Tahoma"/>
        </w:rPr>
        <w:t xml:space="preserve">, znajdujący się pod danymi: </w:t>
      </w:r>
    </w:p>
    <w:p w:rsidR="00922826" w:rsidRPr="007D12AA" w:rsidRDefault="00922826" w:rsidP="00922826">
      <w:pPr>
        <w:ind w:left="567"/>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4057321" cy="1076325"/>
            <wp:effectExtent l="190500" t="190500" r="191135" b="180975"/>
            <wp:docPr id="6075" name="Obraz 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sło2.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6598" cy="1078786"/>
                    </a:xfrm>
                    <a:prstGeom prst="rect">
                      <a:avLst/>
                    </a:prstGeom>
                    <a:ln>
                      <a:noFill/>
                    </a:ln>
                    <a:effectLst>
                      <a:outerShdw blurRad="190500" algn="tl" rotWithShape="0">
                        <a:srgbClr val="000000">
                          <a:alpha val="70000"/>
                        </a:srgbClr>
                      </a:outerShdw>
                    </a:effectLst>
                  </pic:spPr>
                </pic:pic>
              </a:graphicData>
            </a:graphic>
          </wp:inline>
        </w:drawing>
      </w:r>
    </w:p>
    <w:p w:rsidR="00922826" w:rsidRPr="007D12AA" w:rsidRDefault="00922826" w:rsidP="00922826">
      <w:pPr>
        <w:ind w:left="567"/>
        <w:rPr>
          <w:rFonts w:ascii="Tahoma" w:hAnsi="Tahoma" w:cs="Tahoma"/>
        </w:rPr>
      </w:pPr>
      <w:r w:rsidRPr="007D12AA">
        <w:rPr>
          <w:rFonts w:ascii="Tahoma" w:hAnsi="Tahoma" w:cs="Tahoma"/>
        </w:rPr>
        <w:t xml:space="preserve">W następnym kroku użytkownik dwukrotnie wpisuje (w pole </w:t>
      </w:r>
      <w:r w:rsidRPr="007D12AA">
        <w:rPr>
          <w:rFonts w:ascii="Tahoma" w:hAnsi="Tahoma" w:cs="Tahoma"/>
          <w:b/>
        </w:rPr>
        <w:t>hasło</w:t>
      </w:r>
      <w:r w:rsidRPr="007D12AA">
        <w:rPr>
          <w:rFonts w:ascii="Tahoma" w:hAnsi="Tahoma" w:cs="Tahoma"/>
        </w:rPr>
        <w:t xml:space="preserve"> i </w:t>
      </w:r>
      <w:r w:rsidRPr="007D12AA">
        <w:rPr>
          <w:rFonts w:ascii="Tahoma" w:hAnsi="Tahoma" w:cs="Tahoma"/>
          <w:b/>
        </w:rPr>
        <w:t>powtórz hasło</w:t>
      </w:r>
      <w:r w:rsidRPr="007D12AA">
        <w:rPr>
          <w:rFonts w:ascii="Tahoma" w:hAnsi="Tahoma" w:cs="Tahoma"/>
        </w:rPr>
        <w:t xml:space="preserve">) nowe hasło i klika przycisk </w:t>
      </w:r>
      <w:r w:rsidRPr="007D12AA">
        <w:rPr>
          <w:rFonts w:ascii="Tahoma" w:hAnsi="Tahoma" w:cs="Tahoma"/>
          <w:b/>
        </w:rPr>
        <w:t>Zapisz</w:t>
      </w:r>
      <w:r w:rsidRPr="007D12AA">
        <w:rPr>
          <w:rFonts w:ascii="Tahoma" w:hAnsi="Tahoma" w:cs="Tahoma"/>
        </w:rPr>
        <w:t>.</w:t>
      </w:r>
    </w:p>
    <w:p w:rsidR="00FA05F3" w:rsidRPr="007D12AA" w:rsidRDefault="00FA05F3" w:rsidP="00FA05F3">
      <w:pPr>
        <w:pStyle w:val="Nagwek2"/>
        <w:rPr>
          <w:rFonts w:ascii="Tahoma" w:hAnsi="Tahoma" w:cs="Tahoma"/>
        </w:rPr>
      </w:pPr>
      <w:bookmarkStart w:id="100" w:name="_Toc461451138"/>
      <w:r w:rsidRPr="007D12AA">
        <w:rPr>
          <w:rFonts w:ascii="Tahoma" w:hAnsi="Tahoma" w:cs="Tahoma"/>
        </w:rPr>
        <w:lastRenderedPageBreak/>
        <w:t>Zakładka Projektodawca</w:t>
      </w:r>
      <w:bookmarkEnd w:id="100"/>
    </w:p>
    <w:p w:rsidR="00FA05F3" w:rsidRPr="007D12AA" w:rsidRDefault="00FA05F3" w:rsidP="00FA05F3">
      <w:pPr>
        <w:ind w:left="18"/>
        <w:rPr>
          <w:rFonts w:ascii="Tahoma" w:hAnsi="Tahoma" w:cs="Tahoma"/>
        </w:rPr>
      </w:pPr>
      <w:r w:rsidRPr="007D12AA">
        <w:rPr>
          <w:rFonts w:ascii="Tahoma" w:hAnsi="Tahoma" w:cs="Tahoma"/>
        </w:rPr>
        <w:t xml:space="preserve">W tej zakładce </w:t>
      </w:r>
      <w:r w:rsidR="00462847" w:rsidRPr="007D12AA">
        <w:rPr>
          <w:rFonts w:ascii="Tahoma" w:hAnsi="Tahoma" w:cs="Tahoma"/>
        </w:rPr>
        <w:t>U</w:t>
      </w:r>
      <w:r w:rsidRPr="007D12AA">
        <w:rPr>
          <w:rFonts w:ascii="Tahoma" w:hAnsi="Tahoma" w:cs="Tahoma"/>
        </w:rPr>
        <w:t xml:space="preserve"> </w:t>
      </w:r>
      <w:r w:rsidR="00696D74">
        <w:rPr>
          <w:rFonts w:ascii="Tahoma" w:hAnsi="Tahoma" w:cs="Tahoma"/>
        </w:rPr>
        <w:t xml:space="preserve">może jedynie </w:t>
      </w:r>
      <w:r w:rsidRPr="007D12AA">
        <w:rPr>
          <w:rFonts w:ascii="Tahoma" w:hAnsi="Tahoma" w:cs="Tahoma"/>
        </w:rPr>
        <w:t>zarządz</w:t>
      </w:r>
      <w:r w:rsidR="00696D74">
        <w:rPr>
          <w:rFonts w:ascii="Tahoma" w:hAnsi="Tahoma" w:cs="Tahoma"/>
        </w:rPr>
        <w:t>ać</w:t>
      </w:r>
      <w:r w:rsidRPr="007D12AA">
        <w:rPr>
          <w:rFonts w:ascii="Tahoma" w:hAnsi="Tahoma" w:cs="Tahoma"/>
        </w:rPr>
        <w:t xml:space="preserve"> projektami danej organizacji. </w:t>
      </w:r>
      <w:r w:rsidR="00696D74">
        <w:rPr>
          <w:rFonts w:ascii="Tahoma" w:hAnsi="Tahoma" w:cs="Tahoma"/>
        </w:rPr>
        <w:t>Nie może zmieniać danych Projektodawcy.</w:t>
      </w:r>
    </w:p>
    <w:p w:rsidR="00FA05F3" w:rsidRPr="007D12AA" w:rsidRDefault="00462847" w:rsidP="00FA05F3">
      <w:pPr>
        <w:ind w:left="567"/>
        <w:rPr>
          <w:rFonts w:ascii="Tahoma" w:hAnsi="Tahoma" w:cs="Tahoma"/>
        </w:rPr>
      </w:pPr>
      <w:r w:rsidRPr="007D12AA">
        <w:rPr>
          <w:rFonts w:ascii="Tahoma" w:hAnsi="Tahoma" w:cs="Tahoma"/>
        </w:rPr>
        <w:t xml:space="preserve">            </w:t>
      </w:r>
      <w:r w:rsidR="00FA05F3" w:rsidRPr="007D12AA">
        <w:rPr>
          <w:rFonts w:ascii="Tahoma" w:hAnsi="Tahoma" w:cs="Tahoma"/>
          <w:noProof/>
          <w:lang w:eastAsia="pl-PL" w:bidi="ar-SA"/>
        </w:rPr>
        <w:drawing>
          <wp:inline distT="0" distB="0" distL="0" distR="0">
            <wp:extent cx="3942712" cy="318275"/>
            <wp:effectExtent l="190500" t="190500" r="191770" b="196215"/>
            <wp:docPr id="6215" name="Obraz 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ektodawca.jpg"/>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2712" cy="318275"/>
                    </a:xfrm>
                    <a:prstGeom prst="rect">
                      <a:avLst/>
                    </a:prstGeom>
                    <a:ln>
                      <a:noFill/>
                    </a:ln>
                    <a:effectLst>
                      <a:outerShdw blurRad="190500" algn="tl" rotWithShape="0">
                        <a:srgbClr val="000000">
                          <a:alpha val="70000"/>
                        </a:srgbClr>
                      </a:outerShdw>
                    </a:effectLst>
                  </pic:spPr>
                </pic:pic>
              </a:graphicData>
            </a:graphic>
          </wp:inline>
        </w:drawing>
      </w:r>
    </w:p>
    <w:p w:rsidR="00FA05F3" w:rsidRPr="007D12AA" w:rsidRDefault="00FA05F3" w:rsidP="00FA05F3">
      <w:pPr>
        <w:rPr>
          <w:rFonts w:ascii="Tahoma" w:hAnsi="Tahoma" w:cs="Tahoma"/>
        </w:rPr>
      </w:pPr>
      <w:r w:rsidRPr="007D12AA">
        <w:rPr>
          <w:rFonts w:ascii="Tahoma" w:hAnsi="Tahoma" w:cs="Tahoma"/>
        </w:rPr>
        <w:t xml:space="preserve">W celu wyszukania projektodawcy należy uzupełnić pole </w:t>
      </w:r>
      <w:r w:rsidRPr="007D12AA">
        <w:rPr>
          <w:rFonts w:ascii="Tahoma" w:hAnsi="Tahoma" w:cs="Tahoma"/>
          <w:b/>
        </w:rPr>
        <w:t>Wyszukiwanie</w:t>
      </w:r>
      <w:r w:rsidRPr="007D12AA">
        <w:rPr>
          <w:rFonts w:ascii="Tahoma" w:hAnsi="Tahoma" w:cs="Tahoma"/>
        </w:rPr>
        <w:t xml:space="preserve"> fragmentem nazwy projektodawcy lub miasta oraz wybrać opcję </w:t>
      </w:r>
      <w:r w:rsidRPr="007D12AA">
        <w:rPr>
          <w:rFonts w:ascii="Tahoma" w:hAnsi="Tahoma" w:cs="Tahoma"/>
          <w:b/>
        </w:rPr>
        <w:t>Szukaj</w:t>
      </w:r>
      <w:r w:rsidRPr="007D12AA">
        <w:rPr>
          <w:rFonts w:ascii="Tahoma" w:hAnsi="Tahoma" w:cs="Tahoma"/>
        </w:rPr>
        <w:t xml:space="preserve">. Przycisk </w:t>
      </w:r>
      <w:r w:rsidRPr="007D12AA">
        <w:rPr>
          <w:rFonts w:ascii="Tahoma" w:hAnsi="Tahoma" w:cs="Tahoma"/>
          <w:b/>
        </w:rPr>
        <w:t>Wyczyść filtr</w:t>
      </w:r>
      <w:r w:rsidRPr="007D12AA">
        <w:rPr>
          <w:rFonts w:ascii="Tahoma" w:hAnsi="Tahoma" w:cs="Tahoma"/>
        </w:rPr>
        <w:t xml:space="preserve"> służy do wyczyszczenia danych wprowadzonych w polu </w:t>
      </w:r>
      <w:r w:rsidRPr="007D12AA">
        <w:rPr>
          <w:rFonts w:ascii="Tahoma" w:hAnsi="Tahoma" w:cs="Tahoma"/>
          <w:b/>
        </w:rPr>
        <w:t>Wyszukiwanie</w:t>
      </w:r>
      <w:r w:rsidRPr="007D12AA">
        <w:rPr>
          <w:rFonts w:ascii="Tahoma" w:hAnsi="Tahoma" w:cs="Tahoma"/>
        </w:rPr>
        <w:t xml:space="preserve"> oraz powoduje powrót do pełnej listy projektodawców.</w:t>
      </w:r>
    </w:p>
    <w:p w:rsidR="00FA05F3" w:rsidRPr="007D12AA" w:rsidRDefault="00F31147" w:rsidP="00FA05F3">
      <w:pPr>
        <w:rPr>
          <w:rFonts w:ascii="Tahoma" w:hAnsi="Tahoma" w:cs="Tahoma"/>
        </w:rPr>
      </w:pPr>
      <w:r w:rsidRPr="007D12AA">
        <w:rPr>
          <w:rFonts w:ascii="Tahoma" w:hAnsi="Tahoma" w:cs="Tahoma"/>
        </w:rPr>
        <w:t xml:space="preserve">      </w:t>
      </w:r>
      <w:r w:rsidR="00FA05F3" w:rsidRPr="007D12AA">
        <w:rPr>
          <w:rFonts w:ascii="Tahoma" w:hAnsi="Tahoma" w:cs="Tahoma"/>
        </w:rPr>
        <w:t xml:space="preserve"> </w:t>
      </w:r>
      <w:r w:rsidR="00FA05F3" w:rsidRPr="007D12AA">
        <w:rPr>
          <w:rFonts w:ascii="Tahoma" w:hAnsi="Tahoma" w:cs="Tahoma"/>
          <w:noProof/>
          <w:lang w:eastAsia="pl-PL" w:bidi="ar-SA"/>
        </w:rPr>
        <w:drawing>
          <wp:inline distT="0" distB="0" distL="0" distR="0">
            <wp:extent cx="4857750" cy="1175103"/>
            <wp:effectExtent l="190500" t="190500" r="190500" b="196850"/>
            <wp:docPr id="6216" name="Obraz 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yszyk.jpg"/>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0521" cy="1175773"/>
                    </a:xfrm>
                    <a:prstGeom prst="rect">
                      <a:avLst/>
                    </a:prstGeom>
                    <a:ln>
                      <a:noFill/>
                    </a:ln>
                    <a:effectLst>
                      <a:outerShdw blurRad="190500" algn="tl" rotWithShape="0">
                        <a:srgbClr val="000000">
                          <a:alpha val="70000"/>
                        </a:srgbClr>
                      </a:outerShdw>
                    </a:effectLst>
                  </pic:spPr>
                </pic:pic>
              </a:graphicData>
            </a:graphic>
          </wp:inline>
        </w:drawing>
      </w:r>
    </w:p>
    <w:p w:rsidR="00FA05F3" w:rsidRPr="007D12AA" w:rsidRDefault="00FA05F3" w:rsidP="007945B7">
      <w:pPr>
        <w:spacing w:after="198"/>
        <w:ind w:right="1258"/>
        <w:rPr>
          <w:rFonts w:ascii="Tahoma" w:hAnsi="Tahoma" w:cs="Tahoma"/>
          <w:b/>
        </w:rPr>
      </w:pPr>
      <w:r w:rsidRPr="007D12AA">
        <w:rPr>
          <w:rFonts w:ascii="Tahoma" w:hAnsi="Tahoma" w:cs="Tahoma"/>
        </w:rPr>
        <w:t>W zakładce Projektodawca, przy nazwie projektodawcy</w:t>
      </w:r>
      <w:r w:rsidR="00D87A7B" w:rsidRPr="007D12AA">
        <w:rPr>
          <w:rFonts w:ascii="Tahoma" w:hAnsi="Tahoma" w:cs="Tahoma"/>
        </w:rPr>
        <w:t xml:space="preserve"> </w:t>
      </w:r>
      <w:r w:rsidRPr="007D12AA">
        <w:rPr>
          <w:rFonts w:ascii="Tahoma" w:hAnsi="Tahoma" w:cs="Tahoma"/>
        </w:rPr>
        <w:t xml:space="preserve"> znajduje się </w:t>
      </w:r>
      <w:r w:rsidR="00D87A7B" w:rsidRPr="007D12AA">
        <w:rPr>
          <w:rFonts w:ascii="Tahoma" w:hAnsi="Tahoma" w:cs="Tahoma"/>
        </w:rPr>
        <w:t>przycisk</w:t>
      </w:r>
      <w:r w:rsidRPr="007D12AA">
        <w:rPr>
          <w:rFonts w:ascii="Tahoma" w:hAnsi="Tahoma" w:cs="Tahoma"/>
        </w:rPr>
        <w:t xml:space="preserve"> </w:t>
      </w:r>
      <w:r w:rsidRPr="007D12AA">
        <w:rPr>
          <w:rFonts w:ascii="Tahoma" w:hAnsi="Tahoma" w:cs="Tahoma"/>
          <w:b/>
        </w:rPr>
        <w:t xml:space="preserve">Projekty </w:t>
      </w:r>
      <w:r w:rsidRPr="007D12AA">
        <w:rPr>
          <w:rFonts w:ascii="Tahoma" w:hAnsi="Tahoma" w:cs="Tahoma"/>
        </w:rPr>
        <w:t xml:space="preserve">– przenosi on do zakładki </w:t>
      </w:r>
      <w:r w:rsidRPr="007D12AA">
        <w:rPr>
          <w:rFonts w:ascii="Tahoma" w:hAnsi="Tahoma" w:cs="Tahoma"/>
          <w:b/>
        </w:rPr>
        <w:t xml:space="preserve">Projekty.       </w:t>
      </w:r>
      <w:r w:rsidR="00F31147" w:rsidRPr="007D12AA">
        <w:rPr>
          <w:rFonts w:ascii="Tahoma" w:hAnsi="Tahoma" w:cs="Tahoma"/>
          <w:b/>
        </w:rPr>
        <w:t xml:space="preserve">     </w:t>
      </w:r>
      <w:r w:rsidRPr="007D12AA">
        <w:rPr>
          <w:rFonts w:ascii="Tahoma" w:hAnsi="Tahoma" w:cs="Tahoma"/>
          <w:noProof/>
          <w:lang w:eastAsia="pl-PL" w:bidi="ar-SA"/>
        </w:rPr>
        <w:drawing>
          <wp:inline distT="0" distB="0" distL="0" distR="0">
            <wp:extent cx="5245269" cy="524510"/>
            <wp:effectExtent l="190500" t="190500" r="184150" b="199390"/>
            <wp:docPr id="6217" name="Obraz 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ytuj.jpg"/>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4050" cy="525388"/>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p>
    <w:p w:rsidR="00370E51" w:rsidRPr="00BC25FE" w:rsidRDefault="00370E51" w:rsidP="00370E51">
      <w:pPr>
        <w:pStyle w:val="Nagwek2"/>
        <w:rPr>
          <w:rFonts w:ascii="Tahoma" w:hAnsi="Tahoma" w:cs="Tahoma"/>
        </w:rPr>
      </w:pPr>
      <w:r>
        <w:rPr>
          <w:rFonts w:ascii="Tahoma" w:hAnsi="Tahoma" w:cs="Tahoma"/>
        </w:rPr>
        <w:t xml:space="preserve"> </w:t>
      </w:r>
      <w:bookmarkStart w:id="101" w:name="_Toc461451139"/>
      <w:r w:rsidR="00FA05F3" w:rsidRPr="007D12AA">
        <w:rPr>
          <w:rFonts w:ascii="Tahoma" w:hAnsi="Tahoma" w:cs="Tahoma"/>
        </w:rPr>
        <w:t>Zakładka Projekty</w:t>
      </w:r>
      <w:bookmarkEnd w:id="101"/>
    </w:p>
    <w:p w:rsidR="00FA05F3" w:rsidRPr="007D12AA" w:rsidRDefault="00BC25FE" w:rsidP="00370E51">
      <w:pPr>
        <w:rPr>
          <w:rFonts w:ascii="Tahoma" w:hAnsi="Tahoma" w:cs="Tahoma"/>
        </w:rPr>
      </w:pPr>
      <w:r>
        <w:rPr>
          <w:rFonts w:ascii="Tahoma" w:hAnsi="Tahoma" w:cs="Tahoma"/>
        </w:rPr>
        <w:t>P</w:t>
      </w:r>
      <w:r w:rsidR="00FA05F3" w:rsidRPr="007D12AA">
        <w:rPr>
          <w:rFonts w:ascii="Tahoma" w:hAnsi="Tahoma" w:cs="Tahoma"/>
        </w:rPr>
        <w:t xml:space="preserve">o przejściu do zakładki </w:t>
      </w:r>
      <w:r w:rsidR="00FA05F3" w:rsidRPr="007D12AA">
        <w:rPr>
          <w:rFonts w:ascii="Tahoma" w:hAnsi="Tahoma" w:cs="Tahoma"/>
          <w:b/>
        </w:rPr>
        <w:t>Projekty</w:t>
      </w:r>
      <w:r w:rsidR="00FA05F3" w:rsidRPr="007D12AA">
        <w:rPr>
          <w:rFonts w:ascii="Tahoma" w:hAnsi="Tahoma" w:cs="Tahoma"/>
        </w:rPr>
        <w:t xml:space="preserve"> </w:t>
      </w:r>
      <w:r w:rsidR="00165DA9" w:rsidRPr="007D12AA">
        <w:rPr>
          <w:rFonts w:ascii="Tahoma" w:hAnsi="Tahoma" w:cs="Tahoma"/>
        </w:rPr>
        <w:t>U</w:t>
      </w:r>
      <w:r w:rsidR="00FA05F3" w:rsidRPr="007D12AA">
        <w:rPr>
          <w:rFonts w:ascii="Tahoma" w:hAnsi="Tahoma" w:cs="Tahoma"/>
        </w:rPr>
        <w:t xml:space="preserve"> otrzymuje widok </w:t>
      </w:r>
      <w:r w:rsidR="00FA05F3" w:rsidRPr="007D12AA">
        <w:rPr>
          <w:rFonts w:ascii="Tahoma" w:hAnsi="Tahoma" w:cs="Tahoma"/>
          <w:b/>
        </w:rPr>
        <w:t>Zarządzania projektami.</w:t>
      </w:r>
      <w:r w:rsidR="00FA05F3" w:rsidRPr="007D12AA">
        <w:rPr>
          <w:rFonts w:ascii="Tahoma" w:hAnsi="Tahoma" w:cs="Tahoma"/>
        </w:rPr>
        <w:t xml:space="preserve"> </w:t>
      </w:r>
    </w:p>
    <w:p w:rsidR="00FA05F3" w:rsidRPr="007D12AA" w:rsidRDefault="00C102F5" w:rsidP="00FA05F3">
      <w:pPr>
        <w:rPr>
          <w:rFonts w:ascii="Tahoma" w:hAnsi="Tahoma" w:cs="Tahoma"/>
        </w:rPr>
      </w:pPr>
      <w:r w:rsidRPr="007D12AA">
        <w:rPr>
          <w:rFonts w:ascii="Tahoma" w:hAnsi="Tahoma" w:cs="Tahoma"/>
        </w:rPr>
        <w:lastRenderedPageBreak/>
        <w:t xml:space="preserve">  </w:t>
      </w:r>
      <w:r w:rsidRPr="007D12AA">
        <w:rPr>
          <w:rFonts w:ascii="Tahoma" w:hAnsi="Tahoma" w:cs="Tahoma"/>
          <w:noProof/>
          <w:lang w:eastAsia="pl-PL" w:bidi="ar-SA"/>
        </w:rPr>
        <w:drawing>
          <wp:inline distT="0" distB="0" distL="0" distR="0">
            <wp:extent cx="4886325" cy="2180639"/>
            <wp:effectExtent l="190500" t="190500" r="180975" b="181610"/>
            <wp:docPr id="6273" name="Obraz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 name="004.jpg"/>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5881" cy="2184904"/>
                    </a:xfrm>
                    <a:prstGeom prst="rect">
                      <a:avLst/>
                    </a:prstGeom>
                    <a:ln>
                      <a:noFill/>
                    </a:ln>
                    <a:effectLst>
                      <a:outerShdw blurRad="190500" algn="tl" rotWithShape="0">
                        <a:srgbClr val="000000">
                          <a:alpha val="70000"/>
                        </a:srgbClr>
                      </a:outerShdw>
                    </a:effectLst>
                  </pic:spPr>
                </pic:pic>
              </a:graphicData>
            </a:graphic>
          </wp:inline>
        </w:drawing>
      </w:r>
      <w:r w:rsidRPr="007D12AA">
        <w:rPr>
          <w:rFonts w:ascii="Tahoma" w:hAnsi="Tahoma" w:cs="Tahoma"/>
        </w:rPr>
        <w:t xml:space="preserve">     </w:t>
      </w:r>
      <w:r w:rsidR="00FA05F3" w:rsidRPr="007D12AA">
        <w:rPr>
          <w:rFonts w:ascii="Tahoma" w:hAnsi="Tahoma" w:cs="Tahoma"/>
        </w:rPr>
        <w:t xml:space="preserve"> </w:t>
      </w:r>
    </w:p>
    <w:p w:rsidR="00FA05F3" w:rsidRPr="007D12AA" w:rsidRDefault="00FA05F3" w:rsidP="0005138C">
      <w:pPr>
        <w:pStyle w:val="Nagwek3"/>
      </w:pPr>
      <w:bookmarkStart w:id="102" w:name="_Toc461451140"/>
      <w:r w:rsidRPr="007D12AA">
        <w:t>Wyszukiwanie projektów</w:t>
      </w:r>
      <w:bookmarkEnd w:id="102"/>
    </w:p>
    <w:p w:rsidR="00FA05F3" w:rsidRPr="007D12AA" w:rsidRDefault="00FA05F3" w:rsidP="00FA05F3">
      <w:pPr>
        <w:rPr>
          <w:rFonts w:ascii="Tahoma" w:hAnsi="Tahoma" w:cs="Tahoma"/>
        </w:rPr>
      </w:pPr>
      <w:r w:rsidRPr="007D12AA">
        <w:rPr>
          <w:rFonts w:ascii="Tahoma" w:hAnsi="Tahoma" w:cs="Tahoma"/>
        </w:rPr>
        <w:t xml:space="preserve">W celu wyszukanie konkretnego projektu </w:t>
      </w:r>
      <w:r w:rsidR="00F31147" w:rsidRPr="007D12AA">
        <w:rPr>
          <w:rFonts w:ascii="Tahoma" w:hAnsi="Tahoma" w:cs="Tahoma"/>
        </w:rPr>
        <w:t>Użytkownik</w:t>
      </w:r>
      <w:r w:rsidRPr="007D12AA">
        <w:rPr>
          <w:rFonts w:ascii="Tahoma" w:hAnsi="Tahoma" w:cs="Tahoma"/>
        </w:rPr>
        <w:t xml:space="preserve"> może skorzystać z opcji </w:t>
      </w:r>
      <w:r w:rsidRPr="007D12AA">
        <w:rPr>
          <w:rFonts w:ascii="Tahoma" w:hAnsi="Tahoma" w:cs="Tahoma"/>
          <w:b/>
        </w:rPr>
        <w:t>Wyszukiwanie</w:t>
      </w:r>
      <w:r w:rsidRPr="007D12AA">
        <w:rPr>
          <w:rFonts w:ascii="Tahoma" w:hAnsi="Tahoma" w:cs="Tahoma"/>
        </w:rPr>
        <w:t xml:space="preserve">. W polu </w:t>
      </w:r>
      <w:r w:rsidRPr="007D12AA">
        <w:rPr>
          <w:rFonts w:ascii="Tahoma" w:hAnsi="Tahoma" w:cs="Tahoma"/>
          <w:b/>
        </w:rPr>
        <w:t>Wyszukiwanie</w:t>
      </w:r>
      <w:r w:rsidRPr="007D12AA">
        <w:rPr>
          <w:rFonts w:ascii="Tahoma" w:hAnsi="Tahoma" w:cs="Tahoma"/>
        </w:rPr>
        <w:t xml:space="preserve"> użytkownik wpisuje nazwę projektu, następnie wybiera przycisk</w:t>
      </w:r>
      <w:r w:rsidRPr="007D12AA">
        <w:rPr>
          <w:rFonts w:ascii="Tahoma" w:hAnsi="Tahoma" w:cs="Tahoma"/>
          <w:b/>
        </w:rPr>
        <w:t xml:space="preserve"> Szukaj</w:t>
      </w:r>
      <w:r w:rsidRPr="007D12AA">
        <w:rPr>
          <w:rFonts w:ascii="Tahoma" w:hAnsi="Tahoma" w:cs="Tahoma"/>
        </w:rPr>
        <w:t xml:space="preserve">. Przycisk </w:t>
      </w:r>
      <w:r w:rsidRPr="007D12AA">
        <w:rPr>
          <w:rFonts w:ascii="Tahoma" w:hAnsi="Tahoma" w:cs="Tahoma"/>
          <w:b/>
        </w:rPr>
        <w:t>Wyczyść filtr</w:t>
      </w:r>
      <w:r w:rsidRPr="007D12AA">
        <w:rPr>
          <w:rFonts w:ascii="Tahoma" w:hAnsi="Tahoma" w:cs="Tahoma"/>
        </w:rPr>
        <w:t xml:space="preserve"> służy do wyczyszczenia danych wprowadzonych wcześniej przez Użytkownika. </w:t>
      </w:r>
    </w:p>
    <w:p w:rsidR="00FA05F3" w:rsidRPr="007D12AA" w:rsidRDefault="00FA05F3" w:rsidP="00FA05F3">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5193792" cy="934583"/>
            <wp:effectExtent l="190500" t="190500" r="178435" b="189865"/>
            <wp:docPr id="6219" name="Obraz 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yszkproj.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8038" cy="940745"/>
                    </a:xfrm>
                    <a:prstGeom prst="rect">
                      <a:avLst/>
                    </a:prstGeom>
                    <a:ln>
                      <a:noFill/>
                    </a:ln>
                    <a:effectLst>
                      <a:outerShdw blurRad="190500" algn="tl" rotWithShape="0">
                        <a:srgbClr val="000000">
                          <a:alpha val="70000"/>
                        </a:srgbClr>
                      </a:outerShdw>
                    </a:effectLst>
                  </pic:spPr>
                </pic:pic>
              </a:graphicData>
            </a:graphic>
          </wp:inline>
        </w:drawing>
      </w:r>
    </w:p>
    <w:p w:rsidR="00FA05F3" w:rsidRPr="007D12AA" w:rsidRDefault="00FA05F3" w:rsidP="00FA05F3">
      <w:pPr>
        <w:rPr>
          <w:rFonts w:ascii="Tahoma" w:hAnsi="Tahoma" w:cs="Tahoma"/>
        </w:rPr>
      </w:pPr>
      <w:r w:rsidRPr="007D12AA">
        <w:rPr>
          <w:rFonts w:ascii="Tahoma" w:hAnsi="Tahoma" w:cs="Tahoma"/>
        </w:rPr>
        <w:t xml:space="preserve">Tabela </w:t>
      </w:r>
      <w:r w:rsidRPr="007D12AA">
        <w:rPr>
          <w:rFonts w:ascii="Tahoma" w:hAnsi="Tahoma" w:cs="Tahoma"/>
          <w:b/>
        </w:rPr>
        <w:t>Zarządzanie projektami</w:t>
      </w:r>
      <w:r w:rsidRPr="007D12AA">
        <w:rPr>
          <w:rFonts w:ascii="Tahoma" w:hAnsi="Tahoma" w:cs="Tahoma"/>
        </w:rPr>
        <w:t xml:space="preserve"> zawiera listę projektów z uwzględnieniem </w:t>
      </w:r>
      <w:r w:rsidRPr="007D12AA">
        <w:rPr>
          <w:rFonts w:ascii="Tahoma" w:hAnsi="Tahoma" w:cs="Tahoma"/>
          <w:b/>
        </w:rPr>
        <w:t>Projektodawcy, Nazwy projektu, Konkursu, Daty rozpoczęcia, Daty zakończenia, Statusu, Akcji</w:t>
      </w:r>
      <w:r w:rsidRPr="007D12AA">
        <w:rPr>
          <w:rFonts w:ascii="Tahoma" w:hAnsi="Tahoma" w:cs="Tahoma"/>
        </w:rPr>
        <w:t xml:space="preserve">.  </w:t>
      </w:r>
    </w:p>
    <w:p w:rsidR="00624B8C" w:rsidRPr="007D12AA" w:rsidRDefault="00624B8C" w:rsidP="0005138C">
      <w:pPr>
        <w:pStyle w:val="Nagwek3"/>
      </w:pPr>
      <w:bookmarkStart w:id="103" w:name="_Toc461451141"/>
      <w:r w:rsidRPr="007D12AA">
        <w:t>Otwórz</w:t>
      </w:r>
      <w:bookmarkEnd w:id="103"/>
    </w:p>
    <w:p w:rsidR="00FA05F3" w:rsidRPr="007D12AA" w:rsidRDefault="00FA05F3" w:rsidP="00C102F5">
      <w:pPr>
        <w:rPr>
          <w:rFonts w:ascii="Tahoma" w:hAnsi="Tahoma" w:cs="Tahoma"/>
        </w:rPr>
      </w:pPr>
      <w:r w:rsidRPr="007D12AA">
        <w:rPr>
          <w:rFonts w:ascii="Tahoma" w:hAnsi="Tahoma" w:cs="Tahoma"/>
        </w:rPr>
        <w:t xml:space="preserve">Przycisk </w:t>
      </w:r>
      <w:r w:rsidRPr="007D12AA">
        <w:rPr>
          <w:rFonts w:ascii="Tahoma" w:hAnsi="Tahoma" w:cs="Tahoma"/>
          <w:b/>
        </w:rPr>
        <w:t xml:space="preserve">Otwórz </w:t>
      </w:r>
      <w:r w:rsidRPr="007D12AA">
        <w:rPr>
          <w:rFonts w:ascii="Tahoma" w:hAnsi="Tahoma" w:cs="Tahoma"/>
        </w:rPr>
        <w:t xml:space="preserve">w polu </w:t>
      </w:r>
      <w:r w:rsidRPr="007D12AA">
        <w:rPr>
          <w:rFonts w:ascii="Tahoma" w:hAnsi="Tahoma" w:cs="Tahoma"/>
          <w:b/>
        </w:rPr>
        <w:t>Akcje</w:t>
      </w:r>
      <w:r w:rsidRPr="007D12AA">
        <w:rPr>
          <w:rFonts w:ascii="Tahoma" w:hAnsi="Tahoma" w:cs="Tahoma"/>
        </w:rPr>
        <w:t xml:space="preserve"> umożliwia przejście do danych projektu. </w:t>
      </w:r>
      <w:r w:rsidR="00F31147" w:rsidRPr="007D12AA">
        <w:rPr>
          <w:rFonts w:ascii="Tahoma" w:hAnsi="Tahoma" w:cs="Tahoma"/>
        </w:rPr>
        <w:t>Użytkownik ma jedynie możliwość podglądu</w:t>
      </w:r>
      <w:r w:rsidR="007241E9" w:rsidRPr="007D12AA">
        <w:rPr>
          <w:rFonts w:ascii="Tahoma" w:hAnsi="Tahoma" w:cs="Tahoma"/>
        </w:rPr>
        <w:t xml:space="preserve"> danych projektu. Jednakże Użytkownikowi można rozszerzyć uprawnienia (</w:t>
      </w:r>
      <w:hyperlink w:anchor="_4.5.1.2._Zarządzaj_dostępem" w:history="1">
        <w:r w:rsidR="00BC25FE" w:rsidRPr="00BC25FE">
          <w:rPr>
            <w:rStyle w:val="Hipercze"/>
            <w:rFonts w:ascii="Tahoma" w:hAnsi="Tahoma" w:cs="Tahoma"/>
            <w:b/>
          </w:rPr>
          <w:t xml:space="preserve">Więcej </w:t>
        </w:r>
        <w:r w:rsidR="007241E9" w:rsidRPr="00BC25FE">
          <w:rPr>
            <w:rStyle w:val="Hipercze"/>
            <w:rFonts w:ascii="Tahoma" w:hAnsi="Tahoma" w:cs="Tahoma"/>
            <w:b/>
          </w:rPr>
          <w:t>&gt;&gt; 4.5.1.2.</w:t>
        </w:r>
        <w:r w:rsidR="007241E9" w:rsidRPr="00BC25FE">
          <w:rPr>
            <w:rStyle w:val="Hipercze"/>
            <w:rFonts w:ascii="Tahoma" w:hAnsi="Tahoma" w:cs="Tahoma"/>
          </w:rPr>
          <w:t>),</w:t>
        </w:r>
      </w:hyperlink>
      <w:r w:rsidR="007241E9" w:rsidRPr="007D12AA">
        <w:rPr>
          <w:rFonts w:ascii="Tahoma" w:hAnsi="Tahoma" w:cs="Tahoma"/>
        </w:rPr>
        <w:t xml:space="preserve"> wtedy oprócz przycisku </w:t>
      </w:r>
      <w:r w:rsidR="007241E9" w:rsidRPr="007D12AA">
        <w:rPr>
          <w:rFonts w:ascii="Tahoma" w:hAnsi="Tahoma" w:cs="Tahoma"/>
          <w:b/>
        </w:rPr>
        <w:t>Otwórz</w:t>
      </w:r>
      <w:r w:rsidR="00705070" w:rsidRPr="007D12AA">
        <w:rPr>
          <w:rFonts w:ascii="Tahoma" w:hAnsi="Tahoma" w:cs="Tahoma"/>
        </w:rPr>
        <w:t xml:space="preserve">, </w:t>
      </w:r>
      <w:r w:rsidR="00BC25FE">
        <w:rPr>
          <w:rFonts w:ascii="Tahoma" w:hAnsi="Tahoma" w:cs="Tahoma"/>
        </w:rPr>
        <w:t xml:space="preserve">może </w:t>
      </w:r>
      <w:r w:rsidR="00705070" w:rsidRPr="007D12AA">
        <w:rPr>
          <w:rFonts w:ascii="Tahoma" w:hAnsi="Tahoma" w:cs="Tahoma"/>
        </w:rPr>
        <w:t>posiada</w:t>
      </w:r>
      <w:r w:rsidR="00BC25FE">
        <w:rPr>
          <w:rFonts w:ascii="Tahoma" w:hAnsi="Tahoma" w:cs="Tahoma"/>
        </w:rPr>
        <w:t>ć</w:t>
      </w:r>
      <w:r w:rsidR="00705070" w:rsidRPr="007D12AA">
        <w:rPr>
          <w:rFonts w:ascii="Tahoma" w:hAnsi="Tahoma" w:cs="Tahoma"/>
        </w:rPr>
        <w:t xml:space="preserve"> także przycisk</w:t>
      </w:r>
      <w:r w:rsidR="00BC25FE">
        <w:rPr>
          <w:rFonts w:ascii="Tahoma" w:hAnsi="Tahoma" w:cs="Tahoma"/>
        </w:rPr>
        <w:t xml:space="preserve">i </w:t>
      </w:r>
      <w:r w:rsidR="00705070" w:rsidRPr="007D12AA">
        <w:rPr>
          <w:rFonts w:ascii="Tahoma" w:hAnsi="Tahoma" w:cs="Tahoma"/>
          <w:b/>
        </w:rPr>
        <w:t xml:space="preserve"> Eksportuj</w:t>
      </w:r>
      <w:r w:rsidR="00BC25FE">
        <w:rPr>
          <w:rFonts w:ascii="Tahoma" w:hAnsi="Tahoma" w:cs="Tahoma"/>
          <w:b/>
        </w:rPr>
        <w:t xml:space="preserve"> </w:t>
      </w:r>
      <w:r w:rsidR="00BC25FE" w:rsidRPr="00BC25FE">
        <w:rPr>
          <w:rFonts w:ascii="Tahoma" w:hAnsi="Tahoma" w:cs="Tahoma"/>
        </w:rPr>
        <w:t>(</w:t>
      </w:r>
      <w:hyperlink w:anchor="_Eksport_projektu" w:history="1">
        <w:r w:rsidR="00BC25FE" w:rsidRPr="00BC25FE">
          <w:rPr>
            <w:rStyle w:val="Hipercze"/>
            <w:rFonts w:ascii="Tahoma" w:hAnsi="Tahoma" w:cs="Tahoma"/>
            <w:b/>
          </w:rPr>
          <w:t>Więcej &gt;&gt; 4.2.3</w:t>
        </w:r>
      </w:hyperlink>
      <w:r w:rsidR="00BC25FE">
        <w:rPr>
          <w:rFonts w:ascii="Tahoma" w:hAnsi="Tahoma" w:cs="Tahoma"/>
        </w:rPr>
        <w:t>.</w:t>
      </w:r>
      <w:r w:rsidR="00BC25FE" w:rsidRPr="00BC25FE">
        <w:rPr>
          <w:rFonts w:ascii="Tahoma" w:hAnsi="Tahoma" w:cs="Tahoma"/>
        </w:rPr>
        <w:t>)</w:t>
      </w:r>
      <w:r w:rsidR="00BC25FE">
        <w:rPr>
          <w:rFonts w:ascii="Tahoma" w:hAnsi="Tahoma" w:cs="Tahoma"/>
          <w:b/>
        </w:rPr>
        <w:t xml:space="preserve"> </w:t>
      </w:r>
      <w:r w:rsidR="00BC25FE" w:rsidRPr="00BC25FE">
        <w:rPr>
          <w:rFonts w:ascii="Tahoma" w:hAnsi="Tahoma" w:cs="Tahoma"/>
        </w:rPr>
        <w:t>i</w:t>
      </w:r>
      <w:r w:rsidR="00BC25FE">
        <w:rPr>
          <w:rFonts w:ascii="Tahoma" w:hAnsi="Tahoma" w:cs="Tahoma"/>
          <w:b/>
        </w:rPr>
        <w:t xml:space="preserve"> Pobierz </w:t>
      </w:r>
      <w:r w:rsidR="00BC25FE" w:rsidRPr="00BC25FE">
        <w:rPr>
          <w:rFonts w:ascii="Tahoma" w:hAnsi="Tahoma" w:cs="Tahoma"/>
        </w:rPr>
        <w:t>(</w:t>
      </w:r>
      <w:hyperlink w:anchor="_Pobierz_projekt" w:history="1">
        <w:r w:rsidR="00BC25FE" w:rsidRPr="00BC25FE">
          <w:rPr>
            <w:rStyle w:val="Hipercze"/>
            <w:rFonts w:ascii="Tahoma" w:hAnsi="Tahoma" w:cs="Tahoma"/>
            <w:b/>
          </w:rPr>
          <w:t>Więcej &gt;&gt; 4.2.5</w:t>
        </w:r>
      </w:hyperlink>
      <w:r w:rsidR="00BC25FE" w:rsidRPr="00BC25FE">
        <w:rPr>
          <w:rFonts w:ascii="Tahoma" w:hAnsi="Tahoma" w:cs="Tahoma"/>
          <w:b/>
        </w:rPr>
        <w:t>.</w:t>
      </w:r>
      <w:r w:rsidR="00BC25FE" w:rsidRPr="00BC25FE">
        <w:rPr>
          <w:rFonts w:ascii="Tahoma" w:hAnsi="Tahoma" w:cs="Tahoma"/>
        </w:rPr>
        <w:t>)</w:t>
      </w:r>
      <w:r w:rsidR="00705070" w:rsidRPr="007D12AA">
        <w:rPr>
          <w:rFonts w:ascii="Tahoma" w:hAnsi="Tahoma" w:cs="Tahoma"/>
          <w:b/>
        </w:rPr>
        <w:t>.</w:t>
      </w:r>
    </w:p>
    <w:p w:rsidR="00FA05F3" w:rsidRPr="007D12AA" w:rsidRDefault="00C102F5" w:rsidP="00C102F5">
      <w:pPr>
        <w:rPr>
          <w:rFonts w:ascii="Tahoma" w:hAnsi="Tahoma" w:cs="Tahoma"/>
        </w:rPr>
      </w:pPr>
      <w:r w:rsidRPr="007D12AA">
        <w:rPr>
          <w:rFonts w:ascii="Tahoma" w:hAnsi="Tahoma" w:cs="Tahoma"/>
        </w:rPr>
        <w:lastRenderedPageBreak/>
        <w:t xml:space="preserve">         </w:t>
      </w:r>
      <w:r w:rsidRPr="007D12AA">
        <w:rPr>
          <w:rFonts w:ascii="Tahoma" w:hAnsi="Tahoma" w:cs="Tahoma"/>
          <w:noProof/>
          <w:lang w:eastAsia="pl-PL" w:bidi="ar-SA"/>
        </w:rPr>
        <w:drawing>
          <wp:inline distT="0" distB="0" distL="0" distR="0">
            <wp:extent cx="4672307" cy="1343025"/>
            <wp:effectExtent l="190500" t="190500" r="186055" b="180975"/>
            <wp:docPr id="6218" name="Obraz 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akłprojekt.jpg"/>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4663" cy="1346577"/>
                    </a:xfrm>
                    <a:prstGeom prst="rect">
                      <a:avLst/>
                    </a:prstGeom>
                    <a:ln>
                      <a:noFill/>
                    </a:ln>
                    <a:effectLst>
                      <a:outerShdw blurRad="190500" algn="tl" rotWithShape="0">
                        <a:srgbClr val="000000">
                          <a:alpha val="70000"/>
                        </a:srgbClr>
                      </a:outerShdw>
                    </a:effectLst>
                  </pic:spPr>
                </pic:pic>
              </a:graphicData>
            </a:graphic>
          </wp:inline>
        </w:drawing>
      </w:r>
    </w:p>
    <w:p w:rsidR="00FA05F3" w:rsidRPr="007D12AA" w:rsidRDefault="00FA05F3" w:rsidP="00FA05F3">
      <w:pPr>
        <w:rPr>
          <w:rFonts w:ascii="Tahoma" w:hAnsi="Tahoma" w:cs="Tahoma"/>
        </w:rPr>
      </w:pPr>
      <w:r w:rsidRPr="007D12AA">
        <w:rPr>
          <w:rFonts w:ascii="Tahoma" w:hAnsi="Tahoma" w:cs="Tahoma"/>
        </w:rPr>
        <w:t xml:space="preserve">W kolejnym widoku użytkownik zobaczy następujące zakładki, zawierające informacje o projekcie: </w:t>
      </w:r>
      <w:r w:rsidRPr="007D12AA">
        <w:rPr>
          <w:rFonts w:ascii="Tahoma" w:hAnsi="Tahoma" w:cs="Tahoma"/>
          <w:b/>
        </w:rPr>
        <w:t>Podsumowanie, Karty projektu, Beneficjenci projektu, Pracownicy projektu, Podwykonawcy, Wsparcie, Rozliczenie i Raporty.</w:t>
      </w:r>
      <w:r w:rsidR="00C102F5" w:rsidRPr="007D12AA">
        <w:rPr>
          <w:rFonts w:ascii="Tahoma" w:hAnsi="Tahoma" w:cs="Tahoma"/>
          <w:b/>
        </w:rPr>
        <w:t xml:space="preserve"> </w:t>
      </w:r>
      <w:r w:rsidR="00C102F5" w:rsidRPr="007D12AA">
        <w:rPr>
          <w:rFonts w:ascii="Tahoma" w:hAnsi="Tahoma" w:cs="Tahoma"/>
        </w:rPr>
        <w:t>U, jeśli nie posiada rozszerzonych uprawnień, ma jedynie podgląd do tych danych.</w:t>
      </w:r>
    </w:p>
    <w:p w:rsidR="00FA05F3" w:rsidRPr="007D12AA" w:rsidRDefault="00FA05F3" w:rsidP="00FA05F3">
      <w:pPr>
        <w:ind w:left="70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990975" cy="2742008"/>
            <wp:effectExtent l="190500" t="190500" r="180975" b="191770"/>
            <wp:docPr id="6221" name="Obraz 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ytujprojekt.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7229" cy="2746305"/>
                    </a:xfrm>
                    <a:prstGeom prst="rect">
                      <a:avLst/>
                    </a:prstGeom>
                    <a:ln>
                      <a:noFill/>
                    </a:ln>
                    <a:effectLst>
                      <a:outerShdw blurRad="190500" algn="tl" rotWithShape="0">
                        <a:srgbClr val="000000">
                          <a:alpha val="70000"/>
                        </a:srgbClr>
                      </a:outerShdw>
                    </a:effectLst>
                  </pic:spPr>
                </pic:pic>
              </a:graphicData>
            </a:graphic>
          </wp:inline>
        </w:drawing>
      </w:r>
    </w:p>
    <w:p w:rsidR="00FA05F3" w:rsidRPr="007D12AA" w:rsidRDefault="00474333" w:rsidP="0005138C">
      <w:pPr>
        <w:pStyle w:val="Nagwek4"/>
        <w:ind w:firstLine="0"/>
      </w:pPr>
      <w:r w:rsidRPr="007D12AA">
        <w:t>5</w:t>
      </w:r>
      <w:r w:rsidR="004630FF" w:rsidRPr="007D12AA">
        <w:t>.2.2.1.</w:t>
      </w:r>
      <w:r w:rsidR="00FA05F3" w:rsidRPr="007D12AA">
        <w:t xml:space="preserve"> Podsumowanie</w:t>
      </w:r>
    </w:p>
    <w:p w:rsidR="00FA05F3" w:rsidRPr="007D12AA" w:rsidRDefault="00FA05F3" w:rsidP="00FA05F3">
      <w:pPr>
        <w:rPr>
          <w:rFonts w:ascii="Tahoma" w:hAnsi="Tahoma" w:cs="Tahoma"/>
        </w:rPr>
      </w:pPr>
      <w:r w:rsidRPr="007D12AA">
        <w:rPr>
          <w:rFonts w:ascii="Tahoma" w:hAnsi="Tahoma" w:cs="Tahoma"/>
        </w:rPr>
        <w:t xml:space="preserve">Zakładka </w:t>
      </w:r>
      <w:r w:rsidRPr="007D12AA">
        <w:rPr>
          <w:rFonts w:ascii="Tahoma" w:hAnsi="Tahoma" w:cs="Tahoma"/>
          <w:b/>
        </w:rPr>
        <w:t>Podsumowanie</w:t>
      </w:r>
      <w:r w:rsidRPr="007D12AA">
        <w:rPr>
          <w:rFonts w:ascii="Tahoma" w:hAnsi="Tahoma" w:cs="Tahoma"/>
        </w:rPr>
        <w:t xml:space="preserve"> zawiera ogólne informacje dotyczące projektu, takie jak:</w:t>
      </w:r>
    </w:p>
    <w:p w:rsidR="00FA05F3" w:rsidRPr="007D12AA" w:rsidRDefault="00FA05F3" w:rsidP="00FA05F3">
      <w:pPr>
        <w:numPr>
          <w:ilvl w:val="0"/>
          <w:numId w:val="5"/>
        </w:numPr>
        <w:suppressAutoHyphens w:val="0"/>
        <w:spacing w:after="0" w:line="342" w:lineRule="auto"/>
        <w:ind w:right="1258"/>
        <w:jc w:val="both"/>
        <w:rPr>
          <w:rFonts w:ascii="Tahoma" w:hAnsi="Tahoma" w:cs="Tahoma"/>
        </w:rPr>
      </w:pPr>
      <w:r w:rsidRPr="007D12AA">
        <w:rPr>
          <w:rFonts w:ascii="Tahoma" w:hAnsi="Tahoma" w:cs="Tahoma"/>
          <w:b/>
        </w:rPr>
        <w:t>Tabela z podstawowymi informacjami</w:t>
      </w:r>
      <w:r w:rsidRPr="007D12AA">
        <w:rPr>
          <w:rFonts w:ascii="Tahoma" w:hAnsi="Tahoma" w:cs="Tahoma"/>
        </w:rPr>
        <w:t xml:space="preserve"> (Projektodawca, Program, Cel programowy, Numer konkursu, Nazwa projektu, Numer umowy, Cel projektu, Ostatnią aktywność w projekcie),</w:t>
      </w:r>
      <w:r w:rsidRPr="007D12AA">
        <w:rPr>
          <w:rFonts w:ascii="Tahoma" w:hAnsi="Tahoma" w:cs="Tahoma"/>
          <w:sz w:val="24"/>
        </w:rPr>
        <w:t xml:space="preserve"> </w:t>
      </w:r>
    </w:p>
    <w:p w:rsidR="00FA05F3" w:rsidRPr="007D12AA" w:rsidRDefault="00994B14" w:rsidP="00FA05F3">
      <w:pPr>
        <w:suppressAutoHyphens w:val="0"/>
        <w:spacing w:after="0" w:line="342" w:lineRule="auto"/>
        <w:ind w:right="1258"/>
        <w:jc w:val="both"/>
        <w:rPr>
          <w:rFonts w:ascii="Tahoma" w:hAnsi="Tahoma" w:cs="Tahoma"/>
        </w:rPr>
      </w:pPr>
      <w:r w:rsidRPr="007D12AA">
        <w:rPr>
          <w:rFonts w:ascii="Tahoma" w:hAnsi="Tahoma" w:cs="Tahoma"/>
        </w:rPr>
        <w:t xml:space="preserve">         </w:t>
      </w:r>
    </w:p>
    <w:p w:rsidR="00FA05F3" w:rsidRPr="007D12AA" w:rsidRDefault="00FA05F3" w:rsidP="00FA05F3">
      <w:pPr>
        <w:pStyle w:val="Akapitzlist"/>
        <w:numPr>
          <w:ilvl w:val="0"/>
          <w:numId w:val="5"/>
        </w:numPr>
        <w:rPr>
          <w:rFonts w:ascii="Tahoma" w:hAnsi="Tahoma" w:cs="Tahoma"/>
          <w:b/>
        </w:rPr>
      </w:pPr>
      <w:r w:rsidRPr="007D12AA">
        <w:rPr>
          <w:rFonts w:ascii="Tahoma" w:hAnsi="Tahoma" w:cs="Tahoma"/>
          <w:b/>
        </w:rPr>
        <w:t>Karty projektu</w:t>
      </w:r>
      <w:r w:rsidRPr="007D12AA">
        <w:rPr>
          <w:rFonts w:ascii="Tahoma" w:hAnsi="Tahoma" w:cs="Tahoma"/>
          <w:b/>
        </w:rPr>
        <w:br/>
      </w:r>
      <w:r w:rsidRPr="007D12AA">
        <w:rPr>
          <w:rFonts w:ascii="Tahoma" w:hAnsi="Tahoma" w:cs="Tahoma"/>
        </w:rPr>
        <w:t xml:space="preserve">Po kliknięciu w przyciski </w:t>
      </w:r>
      <w:r w:rsidRPr="007D12AA">
        <w:rPr>
          <w:rFonts w:ascii="Tahoma" w:hAnsi="Tahoma" w:cs="Tahoma"/>
          <w:b/>
        </w:rPr>
        <w:t>Edytuj</w:t>
      </w:r>
      <w:r w:rsidRPr="007D12AA">
        <w:rPr>
          <w:rFonts w:ascii="Tahoma" w:hAnsi="Tahoma" w:cs="Tahoma"/>
        </w:rPr>
        <w:t xml:space="preserve"> użytkownik przechodzi do zakładki</w:t>
      </w:r>
      <w:r w:rsidRPr="007D12AA">
        <w:rPr>
          <w:rFonts w:ascii="Tahoma" w:hAnsi="Tahoma" w:cs="Tahoma"/>
          <w:b/>
        </w:rPr>
        <w:t xml:space="preserve"> Karty </w:t>
      </w:r>
      <w:r w:rsidRPr="007D12AA">
        <w:rPr>
          <w:rFonts w:ascii="Tahoma" w:hAnsi="Tahoma" w:cs="Tahoma"/>
          <w:b/>
        </w:rPr>
        <w:lastRenderedPageBreak/>
        <w:t>projektu</w:t>
      </w:r>
      <w:r w:rsidRPr="007D12AA">
        <w:rPr>
          <w:rFonts w:ascii="Tahoma" w:hAnsi="Tahoma" w:cs="Tahoma"/>
        </w:rPr>
        <w:t>, do edycji poszczególnych części: Opisu projektu, Warunków rekrutacji i Planowanych warunków wskaźników.</w:t>
      </w:r>
      <w:r w:rsidR="00994B14" w:rsidRPr="007D12AA">
        <w:rPr>
          <w:rFonts w:ascii="Tahoma" w:hAnsi="Tahoma" w:cs="Tahoma"/>
        </w:rPr>
        <w:t xml:space="preserve"> </w:t>
      </w:r>
      <w:r w:rsidR="00A06B09" w:rsidRPr="007D12AA">
        <w:rPr>
          <w:rFonts w:ascii="Tahoma" w:hAnsi="Tahoma" w:cs="Tahoma"/>
          <w:b/>
        </w:rPr>
        <w:t>Użytkownik n</w:t>
      </w:r>
      <w:r w:rsidR="00994B14" w:rsidRPr="007D12AA">
        <w:rPr>
          <w:rFonts w:ascii="Tahoma" w:hAnsi="Tahoma" w:cs="Tahoma"/>
          <w:b/>
        </w:rPr>
        <w:t>ie ma uprawnień edytowania zawartości</w:t>
      </w:r>
      <w:r w:rsidR="00994B14" w:rsidRPr="007D12AA">
        <w:rPr>
          <w:rFonts w:ascii="Tahoma" w:hAnsi="Tahoma" w:cs="Tahoma"/>
        </w:rPr>
        <w:t>.</w:t>
      </w:r>
      <w:r w:rsidRPr="007D12AA">
        <w:rPr>
          <w:rFonts w:ascii="Tahoma" w:hAnsi="Tahoma" w:cs="Tahoma"/>
        </w:rPr>
        <w:br/>
        <w:t xml:space="preserve">                     </w:t>
      </w:r>
    </w:p>
    <w:p w:rsidR="00FA05F3" w:rsidRPr="007D12AA" w:rsidRDefault="00FA05F3" w:rsidP="00994B14">
      <w:pPr>
        <w:pStyle w:val="Akapitzlist"/>
        <w:numPr>
          <w:ilvl w:val="0"/>
          <w:numId w:val="5"/>
        </w:numPr>
        <w:rPr>
          <w:rFonts w:ascii="Tahoma" w:hAnsi="Tahoma" w:cs="Tahoma"/>
        </w:rPr>
      </w:pPr>
      <w:r w:rsidRPr="007D12AA">
        <w:rPr>
          <w:rFonts w:ascii="Tahoma" w:hAnsi="Tahoma" w:cs="Tahoma"/>
          <w:b/>
        </w:rPr>
        <w:t>Beneficjenci</w:t>
      </w:r>
      <w:r w:rsidRPr="007D12AA">
        <w:rPr>
          <w:rFonts w:ascii="Tahoma" w:hAnsi="Tahoma" w:cs="Tahoma"/>
        </w:rPr>
        <w:br/>
        <w:t xml:space="preserve">Użytkownik </w:t>
      </w:r>
      <w:r w:rsidR="00994B14" w:rsidRPr="007D12AA">
        <w:rPr>
          <w:rFonts w:ascii="Tahoma" w:hAnsi="Tahoma" w:cs="Tahoma"/>
        </w:rPr>
        <w:t xml:space="preserve">zwykły widzi tylko przycisk </w:t>
      </w:r>
      <w:r w:rsidR="00994B14" w:rsidRPr="007D12AA">
        <w:rPr>
          <w:rFonts w:ascii="Tahoma" w:hAnsi="Tahoma" w:cs="Tahoma"/>
          <w:b/>
          <w:color w:val="000000" w:themeColor="text1"/>
        </w:rPr>
        <w:t xml:space="preserve">Zarządzaj kartami, </w:t>
      </w:r>
      <w:r w:rsidR="00994B14" w:rsidRPr="007D12AA">
        <w:rPr>
          <w:rFonts w:ascii="Tahoma" w:hAnsi="Tahoma" w:cs="Tahoma"/>
          <w:color w:val="000000" w:themeColor="text1"/>
        </w:rPr>
        <w:t xml:space="preserve">który przenosi </w:t>
      </w:r>
      <w:r w:rsidR="00994B14" w:rsidRPr="007D12AA">
        <w:rPr>
          <w:rFonts w:ascii="Tahoma" w:hAnsi="Tahoma" w:cs="Tahoma"/>
        </w:rPr>
        <w:t xml:space="preserve">do zakładki </w:t>
      </w:r>
      <w:r w:rsidR="00994B14" w:rsidRPr="007D12AA">
        <w:rPr>
          <w:rFonts w:ascii="Tahoma" w:hAnsi="Tahoma" w:cs="Tahoma"/>
          <w:b/>
          <w:color w:val="000000" w:themeColor="text1"/>
        </w:rPr>
        <w:t xml:space="preserve">Beneficjenci projektu. </w:t>
      </w:r>
      <w:r w:rsidR="00994B14" w:rsidRPr="007D12AA">
        <w:rPr>
          <w:rFonts w:ascii="Tahoma" w:hAnsi="Tahoma" w:cs="Tahoma"/>
          <w:color w:val="000000" w:themeColor="text1"/>
        </w:rPr>
        <w:t>Natomiast użytkownik</w:t>
      </w:r>
      <w:r w:rsidR="00994B14" w:rsidRPr="007D12AA">
        <w:rPr>
          <w:rFonts w:ascii="Tahoma" w:hAnsi="Tahoma" w:cs="Tahoma"/>
          <w:b/>
          <w:color w:val="000000" w:themeColor="text1"/>
        </w:rPr>
        <w:t xml:space="preserve">, </w:t>
      </w:r>
      <w:r w:rsidR="00F648FA" w:rsidRPr="007D12AA">
        <w:rPr>
          <w:rFonts w:ascii="Tahoma" w:hAnsi="Tahoma" w:cs="Tahoma"/>
          <w:color w:val="000000" w:themeColor="text1"/>
        </w:rPr>
        <w:t>który</w:t>
      </w:r>
      <w:r w:rsidR="00994B14" w:rsidRPr="007D12AA">
        <w:rPr>
          <w:rFonts w:ascii="Tahoma" w:hAnsi="Tahoma" w:cs="Tahoma"/>
          <w:color w:val="000000" w:themeColor="text1"/>
        </w:rPr>
        <w:t xml:space="preserve"> ma odpowiednio rozszerzone uprawnienia</w:t>
      </w:r>
      <w:r w:rsidR="00BC25FE">
        <w:rPr>
          <w:rFonts w:ascii="Tahoma" w:hAnsi="Tahoma" w:cs="Tahoma"/>
          <w:b/>
          <w:color w:val="000000" w:themeColor="text1"/>
        </w:rPr>
        <w:t xml:space="preserve">, </w:t>
      </w:r>
      <w:r w:rsidR="00994B14" w:rsidRPr="007D12AA">
        <w:rPr>
          <w:rFonts w:ascii="Tahoma" w:hAnsi="Tahoma" w:cs="Tahoma"/>
        </w:rPr>
        <w:t xml:space="preserve">widzi także przycisk </w:t>
      </w:r>
      <w:r w:rsidRPr="007D12AA">
        <w:rPr>
          <w:rFonts w:ascii="Tahoma" w:hAnsi="Tahoma" w:cs="Tahoma"/>
          <w:b/>
          <w:color w:val="000000" w:themeColor="text1"/>
        </w:rPr>
        <w:t>Dodaj beneficjenta</w:t>
      </w:r>
      <w:r w:rsidRPr="007D12AA">
        <w:rPr>
          <w:rFonts w:ascii="Tahoma" w:hAnsi="Tahoma" w:cs="Tahoma"/>
          <w:color w:val="000000" w:themeColor="text1"/>
        </w:rPr>
        <w:t>.</w:t>
      </w:r>
    </w:p>
    <w:p w:rsidR="00FA05F3" w:rsidRPr="007D12AA" w:rsidRDefault="00FA05F3" w:rsidP="00FA05F3">
      <w:pPr>
        <w:pStyle w:val="Akapitzlist"/>
        <w:ind w:left="142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240633" cy="839241"/>
            <wp:effectExtent l="190500" t="190500" r="188595" b="189865"/>
            <wp:docPr id="6224" name="Obraz 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 name="bene.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8757" cy="846525"/>
                    </a:xfrm>
                    <a:prstGeom prst="rect">
                      <a:avLst/>
                    </a:prstGeom>
                    <a:ln>
                      <a:noFill/>
                    </a:ln>
                    <a:effectLst>
                      <a:outerShdw blurRad="190500" algn="tl" rotWithShape="0">
                        <a:srgbClr val="000000">
                          <a:alpha val="70000"/>
                        </a:srgbClr>
                      </a:outerShdw>
                    </a:effectLst>
                  </pic:spPr>
                </pic:pic>
              </a:graphicData>
            </a:graphic>
          </wp:inline>
        </w:drawing>
      </w:r>
    </w:p>
    <w:p w:rsidR="00FA05F3" w:rsidRPr="007D12AA" w:rsidRDefault="00FA05F3" w:rsidP="00FA05F3">
      <w:pPr>
        <w:pStyle w:val="Akapitzlist"/>
        <w:numPr>
          <w:ilvl w:val="0"/>
          <w:numId w:val="5"/>
        </w:numPr>
        <w:rPr>
          <w:rFonts w:ascii="Tahoma" w:hAnsi="Tahoma" w:cs="Tahoma"/>
        </w:rPr>
      </w:pPr>
      <w:r w:rsidRPr="007D12AA">
        <w:rPr>
          <w:rFonts w:ascii="Tahoma" w:hAnsi="Tahoma" w:cs="Tahoma"/>
          <w:b/>
        </w:rPr>
        <w:t>Pracownicy</w:t>
      </w:r>
      <w:r w:rsidRPr="007D12AA">
        <w:rPr>
          <w:rFonts w:ascii="Tahoma" w:hAnsi="Tahoma" w:cs="Tahoma"/>
        </w:rPr>
        <w:br/>
      </w:r>
      <w:r w:rsidR="00F648FA" w:rsidRPr="007D12AA">
        <w:rPr>
          <w:rFonts w:ascii="Tahoma" w:hAnsi="Tahoma" w:cs="Tahoma"/>
        </w:rPr>
        <w:t xml:space="preserve">Użytkownik zwykły widzi tylko przycisk </w:t>
      </w:r>
      <w:r w:rsidR="00F648FA" w:rsidRPr="007D12AA">
        <w:rPr>
          <w:rFonts w:ascii="Tahoma" w:hAnsi="Tahoma" w:cs="Tahoma"/>
          <w:b/>
          <w:color w:val="000000" w:themeColor="text1"/>
        </w:rPr>
        <w:t xml:space="preserve">Zarządzaj kartami, </w:t>
      </w:r>
      <w:r w:rsidR="00F648FA" w:rsidRPr="007D12AA">
        <w:rPr>
          <w:rFonts w:ascii="Tahoma" w:hAnsi="Tahoma" w:cs="Tahoma"/>
          <w:color w:val="000000" w:themeColor="text1"/>
        </w:rPr>
        <w:t xml:space="preserve">który przenosi </w:t>
      </w:r>
      <w:r w:rsidR="00F648FA" w:rsidRPr="007D12AA">
        <w:rPr>
          <w:rFonts w:ascii="Tahoma" w:hAnsi="Tahoma" w:cs="Tahoma"/>
        </w:rPr>
        <w:t xml:space="preserve">do zakładki </w:t>
      </w:r>
      <w:r w:rsidR="00F648FA" w:rsidRPr="007D12AA">
        <w:rPr>
          <w:rFonts w:ascii="Tahoma" w:hAnsi="Tahoma" w:cs="Tahoma"/>
          <w:b/>
          <w:color w:val="000000" w:themeColor="text1"/>
        </w:rPr>
        <w:t xml:space="preserve">Pracownicy projektu. </w:t>
      </w:r>
      <w:r w:rsidR="00F648FA" w:rsidRPr="007D12AA">
        <w:rPr>
          <w:rFonts w:ascii="Tahoma" w:hAnsi="Tahoma" w:cs="Tahoma"/>
          <w:color w:val="000000" w:themeColor="text1"/>
        </w:rPr>
        <w:t>Natomiast użytkownik</w:t>
      </w:r>
      <w:r w:rsidR="00F648FA" w:rsidRPr="007D12AA">
        <w:rPr>
          <w:rFonts w:ascii="Tahoma" w:hAnsi="Tahoma" w:cs="Tahoma"/>
          <w:b/>
          <w:color w:val="000000" w:themeColor="text1"/>
        </w:rPr>
        <w:t>,</w:t>
      </w:r>
      <w:r w:rsidR="008F3CA9" w:rsidRPr="007D12AA">
        <w:rPr>
          <w:rFonts w:ascii="Tahoma" w:hAnsi="Tahoma" w:cs="Tahoma"/>
          <w:b/>
          <w:color w:val="000000" w:themeColor="text1"/>
        </w:rPr>
        <w:t xml:space="preserve"> </w:t>
      </w:r>
      <w:r w:rsidR="008F3CA9" w:rsidRPr="007D12AA">
        <w:rPr>
          <w:rFonts w:ascii="Tahoma" w:hAnsi="Tahoma" w:cs="Tahoma"/>
          <w:color w:val="000000" w:themeColor="text1"/>
        </w:rPr>
        <w:t>który</w:t>
      </w:r>
      <w:r w:rsidR="00F648FA" w:rsidRPr="007D12AA">
        <w:rPr>
          <w:rFonts w:ascii="Tahoma" w:hAnsi="Tahoma" w:cs="Tahoma"/>
          <w:color w:val="000000" w:themeColor="text1"/>
        </w:rPr>
        <w:t xml:space="preserve"> ma odpowiednio rozszerzone uprawnienia</w:t>
      </w:r>
      <w:r w:rsidR="00F648FA" w:rsidRPr="007D12AA">
        <w:rPr>
          <w:rFonts w:ascii="Tahoma" w:hAnsi="Tahoma" w:cs="Tahoma"/>
          <w:b/>
          <w:color w:val="000000" w:themeColor="text1"/>
        </w:rPr>
        <w:t xml:space="preserve"> </w:t>
      </w:r>
      <w:r w:rsidR="00F648FA" w:rsidRPr="007D12AA">
        <w:rPr>
          <w:rFonts w:ascii="Tahoma" w:hAnsi="Tahoma" w:cs="Tahoma"/>
        </w:rPr>
        <w:t>(</w:t>
      </w:r>
      <w:r w:rsidR="00B64CD2" w:rsidRPr="007D12AA">
        <w:rPr>
          <w:rFonts w:ascii="Tahoma" w:hAnsi="Tahoma" w:cs="Tahoma"/>
          <w:b/>
        </w:rPr>
        <w:t>Zarządzaj zasobami organizacji</w:t>
      </w:r>
      <w:r w:rsidR="00BE2AAB">
        <w:rPr>
          <w:rFonts w:ascii="Tahoma" w:hAnsi="Tahoma" w:cs="Tahoma"/>
        </w:rPr>
        <w:t xml:space="preserve">. </w:t>
      </w:r>
      <w:hyperlink w:anchor="_4.5.1.2._Zarządzaj_dostępem" w:history="1">
        <w:r w:rsidR="00BE2AAB" w:rsidRPr="00BB1534">
          <w:rPr>
            <w:rStyle w:val="Hipercze"/>
            <w:b/>
          </w:rPr>
          <w:t>Więcej</w:t>
        </w:r>
        <w:r w:rsidR="00B64CD2" w:rsidRPr="00BB1534">
          <w:rPr>
            <w:rStyle w:val="Hipercze"/>
            <w:b/>
          </w:rPr>
          <w:t xml:space="preserve"> </w:t>
        </w:r>
        <w:r w:rsidR="00F648FA" w:rsidRPr="00BB1534">
          <w:rPr>
            <w:rStyle w:val="Hipercze"/>
            <w:b/>
          </w:rPr>
          <w:t>&gt;&gt; 4.5.1.2.</w:t>
        </w:r>
      </w:hyperlink>
      <w:r w:rsidR="00F648FA" w:rsidRPr="007D12AA">
        <w:rPr>
          <w:rFonts w:ascii="Tahoma" w:hAnsi="Tahoma" w:cs="Tahoma"/>
        </w:rPr>
        <w:t xml:space="preserve">), widzi także przycisk </w:t>
      </w:r>
      <w:r w:rsidR="00F648FA" w:rsidRPr="007D12AA">
        <w:rPr>
          <w:rFonts w:ascii="Tahoma" w:hAnsi="Tahoma" w:cs="Tahoma"/>
          <w:b/>
          <w:color w:val="000000" w:themeColor="text1"/>
        </w:rPr>
        <w:t xml:space="preserve">Dodaj </w:t>
      </w:r>
      <w:r w:rsidR="008F3CA9" w:rsidRPr="007D12AA">
        <w:rPr>
          <w:rFonts w:ascii="Tahoma" w:hAnsi="Tahoma" w:cs="Tahoma"/>
          <w:b/>
          <w:color w:val="000000" w:themeColor="text1"/>
        </w:rPr>
        <w:t>pracownik</w:t>
      </w:r>
      <w:r w:rsidR="00F648FA" w:rsidRPr="007D12AA">
        <w:rPr>
          <w:rFonts w:ascii="Tahoma" w:hAnsi="Tahoma" w:cs="Tahoma"/>
          <w:b/>
          <w:color w:val="000000" w:themeColor="text1"/>
        </w:rPr>
        <w:t>a</w:t>
      </w:r>
      <w:r w:rsidR="00F648FA" w:rsidRPr="007D12AA">
        <w:rPr>
          <w:rFonts w:ascii="Tahoma" w:hAnsi="Tahoma" w:cs="Tahoma"/>
          <w:color w:val="000000" w:themeColor="text1"/>
        </w:rPr>
        <w:t>.</w:t>
      </w:r>
    </w:p>
    <w:p w:rsidR="00FA05F3" w:rsidRPr="007D12AA" w:rsidRDefault="00FA05F3" w:rsidP="00FA05F3">
      <w:pPr>
        <w:pStyle w:val="Akapitzlist"/>
        <w:ind w:left="142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299938" cy="885140"/>
            <wp:effectExtent l="190500" t="190500" r="186690" b="182245"/>
            <wp:docPr id="6225" name="Obraz 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pracownicy.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1070" cy="898855"/>
                    </a:xfrm>
                    <a:prstGeom prst="rect">
                      <a:avLst/>
                    </a:prstGeom>
                    <a:ln>
                      <a:noFill/>
                    </a:ln>
                    <a:effectLst>
                      <a:outerShdw blurRad="190500" algn="tl" rotWithShape="0">
                        <a:srgbClr val="000000">
                          <a:alpha val="70000"/>
                        </a:srgbClr>
                      </a:outerShdw>
                    </a:effectLst>
                  </pic:spPr>
                </pic:pic>
              </a:graphicData>
            </a:graphic>
          </wp:inline>
        </w:drawing>
      </w:r>
    </w:p>
    <w:p w:rsidR="00FA05F3" w:rsidRPr="007D12AA" w:rsidRDefault="00FA05F3" w:rsidP="00FA05F3">
      <w:pPr>
        <w:pStyle w:val="Akapitzlist"/>
        <w:numPr>
          <w:ilvl w:val="0"/>
          <w:numId w:val="5"/>
        </w:numPr>
        <w:rPr>
          <w:rFonts w:ascii="Tahoma" w:hAnsi="Tahoma" w:cs="Tahoma"/>
        </w:rPr>
      </w:pPr>
      <w:r w:rsidRPr="007D12AA">
        <w:rPr>
          <w:rFonts w:ascii="Tahoma" w:hAnsi="Tahoma" w:cs="Tahoma"/>
          <w:b/>
        </w:rPr>
        <w:t>Wsparcie</w:t>
      </w:r>
      <w:r w:rsidRPr="007D12AA">
        <w:rPr>
          <w:rFonts w:ascii="Tahoma" w:hAnsi="Tahoma" w:cs="Tahoma"/>
        </w:rPr>
        <w:br/>
        <w:t xml:space="preserve">Po kliknięciu w przyciski </w:t>
      </w:r>
      <w:r w:rsidRPr="007D12AA">
        <w:rPr>
          <w:rFonts w:ascii="Tahoma" w:hAnsi="Tahoma" w:cs="Tahoma"/>
          <w:b/>
        </w:rPr>
        <w:t xml:space="preserve">Edytuj </w:t>
      </w:r>
      <w:r w:rsidRPr="007D12AA">
        <w:rPr>
          <w:rFonts w:ascii="Tahoma" w:hAnsi="Tahoma" w:cs="Tahoma"/>
        </w:rPr>
        <w:t>użytkownik przechodzi do zakładki</w:t>
      </w:r>
      <w:r w:rsidRPr="007D12AA">
        <w:rPr>
          <w:rFonts w:ascii="Tahoma" w:hAnsi="Tahoma" w:cs="Tahoma"/>
          <w:b/>
        </w:rPr>
        <w:t xml:space="preserve"> Wsparcie.</w:t>
      </w:r>
    </w:p>
    <w:p w:rsidR="00FA05F3" w:rsidRPr="007D12AA" w:rsidRDefault="00FA05F3" w:rsidP="00FA05F3">
      <w:pPr>
        <w:pStyle w:val="Akapitzlist"/>
        <w:ind w:left="1429"/>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3207521" cy="987552"/>
            <wp:effectExtent l="190500" t="190500" r="183515" b="193675"/>
            <wp:docPr id="6226" name="Obraz 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 name="wsparcie.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3352" cy="995505"/>
                    </a:xfrm>
                    <a:prstGeom prst="rect">
                      <a:avLst/>
                    </a:prstGeom>
                    <a:ln>
                      <a:noFill/>
                    </a:ln>
                    <a:effectLst>
                      <a:outerShdw blurRad="190500" algn="tl" rotWithShape="0">
                        <a:srgbClr val="000000">
                          <a:alpha val="70000"/>
                        </a:srgbClr>
                      </a:outerShdw>
                    </a:effectLst>
                  </pic:spPr>
                </pic:pic>
              </a:graphicData>
            </a:graphic>
          </wp:inline>
        </w:drawing>
      </w:r>
    </w:p>
    <w:p w:rsidR="00FA05F3" w:rsidRPr="007D12AA" w:rsidRDefault="00FA05F3" w:rsidP="00FA05F3">
      <w:pPr>
        <w:pStyle w:val="Akapitzlist"/>
        <w:ind w:left="1429"/>
        <w:rPr>
          <w:rFonts w:ascii="Tahoma" w:hAnsi="Tahoma" w:cs="Tahoma"/>
        </w:rPr>
      </w:pPr>
    </w:p>
    <w:p w:rsidR="00FA05F3" w:rsidRPr="007D12AA" w:rsidRDefault="004630FF" w:rsidP="0005138C">
      <w:pPr>
        <w:pStyle w:val="Nagwek4"/>
        <w:ind w:firstLine="0"/>
      </w:pPr>
      <w:r w:rsidRPr="007D12AA">
        <w:t>5.2.2.</w:t>
      </w:r>
      <w:r w:rsidR="00FA05F3" w:rsidRPr="007D12AA">
        <w:t>2.  Karty projektu</w:t>
      </w:r>
    </w:p>
    <w:p w:rsidR="00FA05F3" w:rsidRPr="007D12AA" w:rsidRDefault="00FA05F3" w:rsidP="003F6C67">
      <w:pPr>
        <w:rPr>
          <w:rFonts w:ascii="Tahoma" w:hAnsi="Tahoma" w:cs="Tahoma"/>
        </w:rPr>
      </w:pPr>
      <w:r w:rsidRPr="007D12AA">
        <w:rPr>
          <w:rFonts w:ascii="Tahoma" w:hAnsi="Tahoma" w:cs="Tahoma"/>
        </w:rPr>
        <w:t xml:space="preserve">W tej zakładce </w:t>
      </w:r>
      <w:r w:rsidR="005A0D65">
        <w:rPr>
          <w:rFonts w:ascii="Tahoma" w:hAnsi="Tahoma" w:cs="Tahoma"/>
        </w:rPr>
        <w:t>Użytkownik, ta</w:t>
      </w:r>
      <w:r w:rsidR="000057C8">
        <w:rPr>
          <w:rFonts w:ascii="Tahoma" w:hAnsi="Tahoma" w:cs="Tahoma"/>
        </w:rPr>
        <w:t>k</w:t>
      </w:r>
      <w:r w:rsidR="005A0D65">
        <w:rPr>
          <w:rFonts w:ascii="Tahoma" w:hAnsi="Tahoma" w:cs="Tahoma"/>
        </w:rPr>
        <w:t xml:space="preserve"> jak Administrator Projektu i Administrator Organizacji,</w:t>
      </w:r>
      <w:r w:rsidRPr="007D12AA">
        <w:rPr>
          <w:rFonts w:ascii="Tahoma" w:hAnsi="Tahoma" w:cs="Tahoma"/>
        </w:rPr>
        <w:t xml:space="preserve"> </w:t>
      </w:r>
      <w:r w:rsidR="00203CC0" w:rsidRPr="007D12AA">
        <w:rPr>
          <w:rFonts w:ascii="Tahoma" w:hAnsi="Tahoma" w:cs="Tahoma"/>
        </w:rPr>
        <w:t xml:space="preserve">ma jedynie podgląd do </w:t>
      </w:r>
      <w:r w:rsidR="005A0D65">
        <w:rPr>
          <w:rFonts w:ascii="Tahoma" w:hAnsi="Tahoma" w:cs="Tahoma"/>
        </w:rPr>
        <w:t xml:space="preserve">trzech </w:t>
      </w:r>
      <w:r w:rsidR="00203CC0" w:rsidRPr="007D12AA">
        <w:rPr>
          <w:rFonts w:ascii="Tahoma" w:hAnsi="Tahoma" w:cs="Tahoma"/>
        </w:rPr>
        <w:t>sekcji</w:t>
      </w:r>
      <w:r w:rsidRPr="007D12AA">
        <w:rPr>
          <w:rFonts w:ascii="Tahoma" w:hAnsi="Tahoma" w:cs="Tahoma"/>
        </w:rPr>
        <w:t xml:space="preserve"> projektu</w:t>
      </w:r>
      <w:r w:rsidR="005A0D65">
        <w:rPr>
          <w:rFonts w:ascii="Tahoma" w:hAnsi="Tahoma" w:cs="Tahoma"/>
        </w:rPr>
        <w:t xml:space="preserve">. </w:t>
      </w:r>
      <w:hyperlink w:anchor="_4.2.2.2.__Karty" w:history="1">
        <w:r w:rsidR="005A0D65" w:rsidRPr="000057C8">
          <w:rPr>
            <w:rStyle w:val="Hipercze"/>
            <w:rFonts w:ascii="Tahoma" w:hAnsi="Tahoma" w:cs="Tahoma"/>
            <w:b/>
          </w:rPr>
          <w:t>Więcej &gt;&gt; 4.2.2.2</w:t>
        </w:r>
      </w:hyperlink>
      <w:r w:rsidR="000057C8" w:rsidRPr="000057C8">
        <w:rPr>
          <w:rStyle w:val="Hipercze"/>
          <w:rFonts w:ascii="Tahoma" w:hAnsi="Tahoma" w:cs="Tahoma"/>
          <w:b/>
        </w:rPr>
        <w:t xml:space="preserve"> Karty projektu</w:t>
      </w:r>
      <w:r w:rsidR="005A0D65">
        <w:rPr>
          <w:rFonts w:ascii="Tahoma" w:hAnsi="Tahoma" w:cs="Tahoma"/>
        </w:rPr>
        <w:t>.</w:t>
      </w:r>
      <w:r w:rsidR="000057C8">
        <w:rPr>
          <w:rFonts w:ascii="Tahoma" w:hAnsi="Tahoma" w:cs="Tahoma"/>
        </w:rPr>
        <w:br/>
      </w:r>
    </w:p>
    <w:p w:rsidR="00FA05F3" w:rsidRPr="007D12AA" w:rsidRDefault="004630FF" w:rsidP="0005138C">
      <w:pPr>
        <w:pStyle w:val="Nagwek4"/>
        <w:ind w:firstLine="0"/>
      </w:pPr>
      <w:bookmarkStart w:id="104" w:name="_5.2.2.3._Beneficjenci_projektu"/>
      <w:bookmarkEnd w:id="104"/>
      <w:r w:rsidRPr="007D12AA">
        <w:t>5.2.2.</w:t>
      </w:r>
      <w:r w:rsidR="00FA05F3" w:rsidRPr="007D12AA">
        <w:t>3. Beneficjenci projektu</w:t>
      </w:r>
    </w:p>
    <w:p w:rsidR="00FA05F3" w:rsidRPr="007D12AA" w:rsidRDefault="00FA05F3" w:rsidP="003F6C67">
      <w:pPr>
        <w:pStyle w:val="Akapitzlist"/>
        <w:ind w:left="0"/>
        <w:rPr>
          <w:rFonts w:ascii="Tahoma" w:hAnsi="Tahoma" w:cs="Tahoma"/>
          <w:b/>
        </w:rPr>
      </w:pPr>
      <w:r w:rsidRPr="007D12AA">
        <w:rPr>
          <w:rFonts w:ascii="Tahoma" w:hAnsi="Tahoma" w:cs="Tahoma"/>
        </w:rPr>
        <w:t xml:space="preserve">W tej zakładce </w:t>
      </w:r>
      <w:r w:rsidR="00E46566" w:rsidRPr="007D12AA">
        <w:rPr>
          <w:rFonts w:ascii="Tahoma" w:hAnsi="Tahoma" w:cs="Tahoma"/>
        </w:rPr>
        <w:t>Użytkownik ma jedynie uprawnienia</w:t>
      </w:r>
      <w:r w:rsidR="00CB0E21" w:rsidRPr="007D12AA">
        <w:rPr>
          <w:rFonts w:ascii="Tahoma" w:hAnsi="Tahoma" w:cs="Tahoma"/>
        </w:rPr>
        <w:t xml:space="preserve"> wyszukania danego beneficjenta oraz</w:t>
      </w:r>
      <w:r w:rsidR="00E46566" w:rsidRPr="007D12AA">
        <w:rPr>
          <w:rFonts w:ascii="Tahoma" w:hAnsi="Tahoma" w:cs="Tahoma"/>
        </w:rPr>
        <w:t xml:space="preserve"> podglądu </w:t>
      </w:r>
      <w:r w:rsidR="00CB0E21" w:rsidRPr="007D12AA">
        <w:rPr>
          <w:rFonts w:ascii="Tahoma" w:hAnsi="Tahoma" w:cs="Tahoma"/>
        </w:rPr>
        <w:t>przypisanych do niego godzin wsparcia.</w:t>
      </w:r>
      <w:r w:rsidR="005F5953" w:rsidRPr="007D12AA">
        <w:rPr>
          <w:rFonts w:ascii="Tahoma" w:hAnsi="Tahoma" w:cs="Tahoma"/>
        </w:rPr>
        <w:t xml:space="preserve"> Użytkownik z odpowiednio rozszerzonymi uprawnieniami </w:t>
      </w:r>
      <w:del w:id="105" w:author="test" w:date="2016-08-25T15:35:00Z">
        <w:r w:rsidRPr="007D12AA" w:rsidDel="00574789">
          <w:rPr>
            <w:rFonts w:ascii="Tahoma" w:hAnsi="Tahoma" w:cs="Tahoma"/>
          </w:rPr>
          <w:delText xml:space="preserve"> </w:delText>
        </w:r>
      </w:del>
      <w:r w:rsidRPr="007D12AA">
        <w:rPr>
          <w:rFonts w:ascii="Tahoma" w:hAnsi="Tahoma" w:cs="Tahoma"/>
        </w:rPr>
        <w:t xml:space="preserve">może dodać nowego beneficjenta, stworzyć jego kartę oraz edytować dane w tym samym zakresie uprawnień, jaki posiada Administrator </w:t>
      </w:r>
      <w:r w:rsidR="00AB18AD" w:rsidRPr="007D12AA">
        <w:rPr>
          <w:rFonts w:ascii="Tahoma" w:hAnsi="Tahoma" w:cs="Tahoma"/>
        </w:rPr>
        <w:t>Projektu</w:t>
      </w:r>
      <w:r w:rsidR="000057C8">
        <w:rPr>
          <w:rFonts w:ascii="Tahoma" w:hAnsi="Tahoma" w:cs="Tahoma"/>
        </w:rPr>
        <w:t xml:space="preserve">. </w:t>
      </w:r>
      <w:hyperlink w:anchor="_5.2.2.3._Beneficjenci_projektu" w:history="1">
        <w:r w:rsidR="000057C8" w:rsidRPr="000057C8">
          <w:rPr>
            <w:rStyle w:val="Hipercze"/>
            <w:rFonts w:ascii="Tahoma" w:hAnsi="Tahoma" w:cs="Tahoma"/>
            <w:b/>
          </w:rPr>
          <w:t>Więcej</w:t>
        </w:r>
        <w:r w:rsidR="00AB18AD" w:rsidRPr="000057C8">
          <w:rPr>
            <w:rStyle w:val="Hipercze"/>
            <w:rFonts w:ascii="Tahoma" w:hAnsi="Tahoma" w:cs="Tahoma"/>
            <w:b/>
          </w:rPr>
          <w:t xml:space="preserve"> &gt;&gt; 4</w:t>
        </w:r>
        <w:r w:rsidR="003F6C67" w:rsidRPr="000057C8">
          <w:rPr>
            <w:rStyle w:val="Hipercze"/>
            <w:rFonts w:ascii="Tahoma" w:hAnsi="Tahoma" w:cs="Tahoma"/>
            <w:b/>
          </w:rPr>
          <w:t>.2.2.</w:t>
        </w:r>
        <w:r w:rsidRPr="000057C8">
          <w:rPr>
            <w:rStyle w:val="Hipercze"/>
            <w:rFonts w:ascii="Tahoma" w:hAnsi="Tahoma" w:cs="Tahoma"/>
            <w:b/>
          </w:rPr>
          <w:t>3.</w:t>
        </w:r>
        <w:r w:rsidR="000057C8" w:rsidRPr="000057C8">
          <w:rPr>
            <w:rStyle w:val="Hipercze"/>
            <w:rFonts w:ascii="Tahoma" w:hAnsi="Tahoma" w:cs="Tahoma"/>
            <w:b/>
          </w:rPr>
          <w:t xml:space="preserve"> Beneficjenci projektu</w:t>
        </w:r>
      </w:hyperlink>
      <w:r w:rsidR="000057C8" w:rsidRPr="000057C8">
        <w:rPr>
          <w:rFonts w:ascii="Tahoma" w:hAnsi="Tahoma" w:cs="Tahoma"/>
          <w:b/>
        </w:rPr>
        <w:t>.</w:t>
      </w:r>
      <w:r w:rsidRPr="000057C8">
        <w:rPr>
          <w:rFonts w:ascii="Tahoma" w:hAnsi="Tahoma" w:cs="Tahoma"/>
          <w:b/>
        </w:rPr>
        <w:t xml:space="preserve">  </w:t>
      </w:r>
    </w:p>
    <w:p w:rsidR="00FA05F3" w:rsidRPr="007D12AA" w:rsidRDefault="003F6C67" w:rsidP="0005138C">
      <w:pPr>
        <w:pStyle w:val="Nagwek4"/>
        <w:ind w:firstLine="0"/>
      </w:pPr>
      <w:bookmarkStart w:id="106" w:name="_5.2.2.4._Pracownicy_projektu"/>
      <w:bookmarkEnd w:id="106"/>
      <w:r w:rsidRPr="007D12AA">
        <w:t>5.2.2.</w:t>
      </w:r>
      <w:r w:rsidR="00FA05F3" w:rsidRPr="007D12AA">
        <w:t>4. Pracownicy projektu</w:t>
      </w:r>
    </w:p>
    <w:p w:rsidR="00C35D1B" w:rsidRPr="007D12AA" w:rsidRDefault="00C35D1B" w:rsidP="003F6C67">
      <w:pPr>
        <w:pStyle w:val="Akapitzlist"/>
        <w:ind w:left="0"/>
        <w:rPr>
          <w:rFonts w:ascii="Tahoma" w:hAnsi="Tahoma" w:cs="Tahoma"/>
          <w:b/>
        </w:rPr>
      </w:pPr>
      <w:r w:rsidRPr="007D12AA">
        <w:rPr>
          <w:rFonts w:ascii="Tahoma" w:hAnsi="Tahoma" w:cs="Tahoma"/>
        </w:rPr>
        <w:t xml:space="preserve">W tej zakładce zwykły Użytkownik ma jedynie uprawnienia wyszukania danego pracownika oraz podglądu przypisanych do niego godzin wsparcia. Użytkownik z odpowiednio rozszerzonymi uprawnieniami </w:t>
      </w:r>
      <w:del w:id="107" w:author="test" w:date="2016-08-25T15:35:00Z">
        <w:r w:rsidRPr="007D12AA" w:rsidDel="00574789">
          <w:rPr>
            <w:rFonts w:ascii="Tahoma" w:hAnsi="Tahoma" w:cs="Tahoma"/>
          </w:rPr>
          <w:delText xml:space="preserve"> </w:delText>
        </w:r>
      </w:del>
      <w:r w:rsidRPr="007D12AA">
        <w:rPr>
          <w:rFonts w:ascii="Tahoma" w:hAnsi="Tahoma" w:cs="Tahoma"/>
        </w:rPr>
        <w:t>może dodać nowego pracownika, stworzyć jego kartę oraz edytować dane w tym samym zakresie uprawnień, jaki posiada Administrator Projektu</w:t>
      </w:r>
      <w:r w:rsidR="000057C8">
        <w:rPr>
          <w:rFonts w:ascii="Tahoma" w:hAnsi="Tahoma" w:cs="Tahoma"/>
        </w:rPr>
        <w:t xml:space="preserve">. </w:t>
      </w:r>
      <w:hyperlink w:anchor="_5.2.2.4._Pracownicy_projektu" w:history="1">
        <w:r w:rsidR="000057C8" w:rsidRPr="000057C8">
          <w:rPr>
            <w:rStyle w:val="Hipercze"/>
            <w:rFonts w:ascii="Tahoma" w:hAnsi="Tahoma" w:cs="Tahoma"/>
            <w:b/>
          </w:rPr>
          <w:t>Więcej</w:t>
        </w:r>
        <w:r w:rsidRPr="000057C8">
          <w:rPr>
            <w:rStyle w:val="Hipercze"/>
            <w:rFonts w:ascii="Tahoma" w:hAnsi="Tahoma" w:cs="Tahoma"/>
            <w:b/>
          </w:rPr>
          <w:t xml:space="preserve"> &gt;&gt; 4.2.2.</w:t>
        </w:r>
        <w:r w:rsidR="003F6C67" w:rsidRPr="000057C8">
          <w:rPr>
            <w:rStyle w:val="Hipercze"/>
            <w:rFonts w:ascii="Tahoma" w:hAnsi="Tahoma" w:cs="Tahoma"/>
            <w:b/>
          </w:rPr>
          <w:t>4</w:t>
        </w:r>
        <w:r w:rsidRPr="000057C8">
          <w:rPr>
            <w:rStyle w:val="Hipercze"/>
            <w:rFonts w:ascii="Tahoma" w:hAnsi="Tahoma" w:cs="Tahoma"/>
            <w:b/>
          </w:rPr>
          <w:t xml:space="preserve">. </w:t>
        </w:r>
        <w:r w:rsidR="000057C8" w:rsidRPr="000057C8">
          <w:rPr>
            <w:rStyle w:val="Hipercze"/>
            <w:rFonts w:ascii="Tahoma" w:hAnsi="Tahoma" w:cs="Tahoma"/>
            <w:b/>
          </w:rPr>
          <w:t>Pracownicy projektu</w:t>
        </w:r>
      </w:hyperlink>
      <w:r w:rsidR="000057C8">
        <w:rPr>
          <w:rFonts w:ascii="Tahoma" w:hAnsi="Tahoma" w:cs="Tahoma"/>
        </w:rPr>
        <w:t>.</w:t>
      </w:r>
      <w:r w:rsidRPr="007D12AA">
        <w:rPr>
          <w:rFonts w:ascii="Tahoma" w:hAnsi="Tahoma" w:cs="Tahoma"/>
        </w:rPr>
        <w:t xml:space="preserve"> </w:t>
      </w:r>
    </w:p>
    <w:p w:rsidR="00FA05F3" w:rsidRPr="007D12AA" w:rsidRDefault="007F1EFC" w:rsidP="0005138C">
      <w:pPr>
        <w:pStyle w:val="Nagwek4"/>
        <w:ind w:firstLine="0"/>
      </w:pPr>
      <w:r w:rsidRPr="007D12AA">
        <w:t>5</w:t>
      </w:r>
      <w:r w:rsidR="003F6C67" w:rsidRPr="007D12AA">
        <w:t>.2.2.</w:t>
      </w:r>
      <w:r w:rsidR="00FA05F3" w:rsidRPr="007D12AA">
        <w:t>5. Podwykonawcy</w:t>
      </w:r>
    </w:p>
    <w:p w:rsidR="00FA05F3" w:rsidRPr="007D12AA" w:rsidRDefault="000057C8" w:rsidP="003F6C67">
      <w:pPr>
        <w:rPr>
          <w:rFonts w:ascii="Tahoma" w:hAnsi="Tahoma" w:cs="Tahoma"/>
        </w:rPr>
      </w:pPr>
      <w:r w:rsidRPr="007D12AA">
        <w:rPr>
          <w:rFonts w:ascii="Tahoma" w:hAnsi="Tahoma" w:cs="Tahoma"/>
        </w:rPr>
        <w:t xml:space="preserve">W tej zakładce zwykły Użytkownik ma jedynie uprawnienia wyszukania danego </w:t>
      </w:r>
      <w:r>
        <w:rPr>
          <w:rFonts w:ascii="Tahoma" w:hAnsi="Tahoma" w:cs="Tahoma"/>
        </w:rPr>
        <w:t>podwykonawcy</w:t>
      </w:r>
      <w:r w:rsidRPr="007D12AA">
        <w:rPr>
          <w:rFonts w:ascii="Tahoma" w:hAnsi="Tahoma" w:cs="Tahoma"/>
        </w:rPr>
        <w:t xml:space="preserve"> oraz podglądu przypisanych do niego godzin wsparcia. Użytkownik z odpowiednio rozszerzonymi uprawnieniami </w:t>
      </w:r>
      <w:del w:id="108" w:author="test" w:date="2016-08-25T15:35:00Z">
        <w:r w:rsidRPr="007D12AA" w:rsidDel="00574789">
          <w:rPr>
            <w:rFonts w:ascii="Tahoma" w:hAnsi="Tahoma" w:cs="Tahoma"/>
          </w:rPr>
          <w:delText xml:space="preserve"> </w:delText>
        </w:r>
      </w:del>
      <w:r w:rsidRPr="007D12AA">
        <w:rPr>
          <w:rFonts w:ascii="Tahoma" w:hAnsi="Tahoma" w:cs="Tahoma"/>
        </w:rPr>
        <w:t>może dodać nowego pracownika, stworzyć jego kartę oraz edytować dane w tym samym zakresie uprawnień, jaki posiada Administrator Projektu</w:t>
      </w:r>
      <w:r>
        <w:rPr>
          <w:rFonts w:ascii="Tahoma" w:hAnsi="Tahoma" w:cs="Tahoma"/>
        </w:rPr>
        <w:t xml:space="preserve">. </w:t>
      </w:r>
      <w:hyperlink w:anchor="_4.2.2.5._Podwykonawcy" w:history="1">
        <w:r w:rsidRPr="000057C8">
          <w:rPr>
            <w:rStyle w:val="Hipercze"/>
            <w:rFonts w:ascii="Tahoma" w:hAnsi="Tahoma" w:cs="Tahoma"/>
            <w:b/>
          </w:rPr>
          <w:t>Więcej</w:t>
        </w:r>
        <w:r w:rsidR="00FA05F3" w:rsidRPr="000057C8">
          <w:rPr>
            <w:rStyle w:val="Hipercze"/>
            <w:rFonts w:ascii="Tahoma" w:hAnsi="Tahoma" w:cs="Tahoma"/>
            <w:b/>
          </w:rPr>
          <w:t xml:space="preserve"> </w:t>
        </w:r>
        <w:r w:rsidR="007F1EFC" w:rsidRPr="000057C8">
          <w:rPr>
            <w:rStyle w:val="Hipercze"/>
            <w:rFonts w:ascii="Tahoma" w:hAnsi="Tahoma" w:cs="Tahoma"/>
            <w:b/>
          </w:rPr>
          <w:t>&gt;&gt; 4</w:t>
        </w:r>
        <w:r w:rsidR="003F6C67" w:rsidRPr="000057C8">
          <w:rPr>
            <w:rStyle w:val="Hipercze"/>
            <w:rFonts w:ascii="Tahoma" w:hAnsi="Tahoma" w:cs="Tahoma"/>
            <w:b/>
          </w:rPr>
          <w:t>.2.2.</w:t>
        </w:r>
        <w:r w:rsidR="00FA05F3" w:rsidRPr="000057C8">
          <w:rPr>
            <w:rStyle w:val="Hipercze"/>
            <w:rFonts w:ascii="Tahoma" w:hAnsi="Tahoma" w:cs="Tahoma"/>
            <w:b/>
          </w:rPr>
          <w:t xml:space="preserve">5. </w:t>
        </w:r>
        <w:r w:rsidRPr="000057C8">
          <w:rPr>
            <w:rStyle w:val="Hipercze"/>
            <w:rFonts w:ascii="Tahoma" w:hAnsi="Tahoma" w:cs="Tahoma"/>
            <w:b/>
          </w:rPr>
          <w:t>Podwykonawcy</w:t>
        </w:r>
      </w:hyperlink>
      <w:r>
        <w:rPr>
          <w:rFonts w:ascii="Tahoma" w:hAnsi="Tahoma" w:cs="Tahoma"/>
        </w:rPr>
        <w:t>.</w:t>
      </w:r>
      <w:r w:rsidR="00FA05F3" w:rsidRPr="007D12AA">
        <w:rPr>
          <w:rFonts w:ascii="Tahoma" w:hAnsi="Tahoma" w:cs="Tahoma"/>
        </w:rPr>
        <w:t xml:space="preserve"> </w:t>
      </w:r>
    </w:p>
    <w:p w:rsidR="00FA05F3" w:rsidRPr="007D12AA" w:rsidRDefault="007F1EFC" w:rsidP="0005138C">
      <w:pPr>
        <w:pStyle w:val="Nagwek4"/>
        <w:ind w:firstLine="0"/>
      </w:pPr>
      <w:r w:rsidRPr="007D12AA">
        <w:t>5</w:t>
      </w:r>
      <w:r w:rsidR="002D001F" w:rsidRPr="007D12AA">
        <w:t>.2.2.</w:t>
      </w:r>
      <w:r w:rsidR="00FA05F3" w:rsidRPr="007D12AA">
        <w:t>6. Wsparcie</w:t>
      </w:r>
    </w:p>
    <w:p w:rsidR="00FA05F3" w:rsidRPr="004220B6" w:rsidRDefault="000057C8" w:rsidP="004220B6">
      <w:r w:rsidRPr="007D12AA">
        <w:t xml:space="preserve">W tej zakładce zwykły Użytkownik ma jedynie uprawnienia </w:t>
      </w:r>
      <w:r>
        <w:t xml:space="preserve">do poglądu zarejestrowanych godzin wsparcia. </w:t>
      </w:r>
      <w:r w:rsidRPr="007D12AA">
        <w:t>Użytkownik z odpowied</w:t>
      </w:r>
      <w:r>
        <w:t>nio rozszerzonymi uprawnieniami</w:t>
      </w:r>
      <w:r w:rsidRPr="007D12AA">
        <w:t xml:space="preserve"> może</w:t>
      </w:r>
      <w:r>
        <w:t xml:space="preserve"> zarejestrować wsparcie. </w:t>
      </w:r>
      <w:hyperlink w:anchor="_4.2.2.6._Wsparcie" w:history="1">
        <w:r w:rsidRPr="000057C8">
          <w:rPr>
            <w:rStyle w:val="Hipercze"/>
            <w:rFonts w:ascii="Tahoma" w:hAnsi="Tahoma" w:cs="Tahoma"/>
            <w:b/>
          </w:rPr>
          <w:t>Więcej &gt;&gt; 4.2.2.6. Wsparcie</w:t>
        </w:r>
      </w:hyperlink>
      <w:r>
        <w:t>.</w:t>
      </w:r>
    </w:p>
    <w:p w:rsidR="00FA05F3" w:rsidRPr="005C4940" w:rsidRDefault="005C4940" w:rsidP="0005138C">
      <w:pPr>
        <w:pStyle w:val="Nagwek4"/>
        <w:ind w:firstLine="0"/>
      </w:pPr>
      <w:r w:rsidRPr="005C4940">
        <w:lastRenderedPageBreak/>
        <w:t>5.2.2.7.</w:t>
      </w:r>
      <w:r w:rsidR="00FA05F3" w:rsidRPr="005C4940">
        <w:t xml:space="preserve"> Rozliczenie</w:t>
      </w:r>
      <w:r w:rsidR="00FA05F3" w:rsidRPr="005C4940">
        <w:br/>
      </w:r>
    </w:p>
    <w:p w:rsidR="00FA05F3" w:rsidRPr="007D12AA" w:rsidRDefault="004220B6" w:rsidP="00FA05F3">
      <w:pPr>
        <w:rPr>
          <w:rFonts w:ascii="Tahoma" w:hAnsi="Tahoma" w:cs="Tahoma"/>
        </w:rPr>
      </w:pPr>
      <w:r w:rsidRPr="004220B6">
        <w:rPr>
          <w:rFonts w:ascii="Tahoma" w:hAnsi="Tahoma" w:cs="Tahoma"/>
        </w:rPr>
        <w:t xml:space="preserve">W zakładce Rozliczenie </w:t>
      </w:r>
      <w:r>
        <w:rPr>
          <w:rFonts w:ascii="Tahoma" w:hAnsi="Tahoma" w:cs="Tahoma"/>
        </w:rPr>
        <w:t>Użytkownik</w:t>
      </w:r>
      <w:r w:rsidRPr="004220B6">
        <w:rPr>
          <w:rFonts w:ascii="Tahoma" w:hAnsi="Tahoma" w:cs="Tahoma"/>
        </w:rPr>
        <w:t xml:space="preserve"> ma możliwość podglądu danych w tym samym zakresie uprawnień, jakie posiada Administrator </w:t>
      </w:r>
      <w:r>
        <w:rPr>
          <w:rFonts w:ascii="Tahoma" w:hAnsi="Tahoma" w:cs="Tahoma"/>
        </w:rPr>
        <w:t>Projektu</w:t>
      </w:r>
      <w:r w:rsidRPr="004220B6">
        <w:rPr>
          <w:rFonts w:ascii="Tahoma" w:hAnsi="Tahoma" w:cs="Tahoma"/>
        </w:rPr>
        <w:t xml:space="preserve">. </w:t>
      </w:r>
      <w:hyperlink w:anchor="_4.2.2.7._Rozliczenie" w:history="1">
        <w:r w:rsidRPr="004220B6">
          <w:rPr>
            <w:rStyle w:val="Hipercze"/>
            <w:rFonts w:ascii="Tahoma" w:hAnsi="Tahoma" w:cs="Tahoma"/>
            <w:b/>
          </w:rPr>
          <w:t>Więcej &gt;&gt; 4.2.2.7. Rozliczenie.</w:t>
        </w:r>
      </w:hyperlink>
    </w:p>
    <w:p w:rsidR="00FA05F3" w:rsidRPr="007D12AA" w:rsidRDefault="005C4940" w:rsidP="0005138C">
      <w:pPr>
        <w:pStyle w:val="Nagwek4"/>
        <w:ind w:firstLine="0"/>
      </w:pPr>
      <w:r>
        <w:t>5.2.2.</w:t>
      </w:r>
      <w:r w:rsidR="000057C8">
        <w:t>8. Raporty</w:t>
      </w:r>
    </w:p>
    <w:p w:rsidR="00FA05F3" w:rsidRPr="007D12AA" w:rsidRDefault="00FA05F3" w:rsidP="00FA05F3">
      <w:pPr>
        <w:rPr>
          <w:rFonts w:ascii="Tahoma" w:hAnsi="Tahoma" w:cs="Tahoma"/>
        </w:rPr>
      </w:pPr>
      <w:r w:rsidRPr="007D12AA">
        <w:rPr>
          <w:rFonts w:ascii="Tahoma" w:hAnsi="Tahoma" w:cs="Tahoma"/>
        </w:rPr>
        <w:t xml:space="preserve">W zakładce Raporty </w:t>
      </w:r>
      <w:r w:rsidR="004220B6">
        <w:rPr>
          <w:rFonts w:ascii="Tahoma" w:hAnsi="Tahoma" w:cs="Tahoma"/>
        </w:rPr>
        <w:t>Użytkownik</w:t>
      </w:r>
      <w:r w:rsidRPr="007D12AA">
        <w:rPr>
          <w:rFonts w:ascii="Tahoma" w:hAnsi="Tahoma" w:cs="Tahoma"/>
        </w:rPr>
        <w:t xml:space="preserve"> ma możliwość wygenerowania sześciu typów raportów w tym samym zakresie uprawnień, jakie posiada Administrator </w:t>
      </w:r>
      <w:r w:rsidR="004749DC">
        <w:rPr>
          <w:rFonts w:ascii="Tahoma" w:hAnsi="Tahoma" w:cs="Tahoma"/>
        </w:rPr>
        <w:t xml:space="preserve">Projektu. </w:t>
      </w:r>
      <w:hyperlink w:anchor="_4.2.2.8._Raporty" w:history="1">
        <w:r w:rsidR="004749DC" w:rsidRPr="004749DC">
          <w:rPr>
            <w:rStyle w:val="Hipercze"/>
            <w:rFonts w:ascii="Tahoma" w:hAnsi="Tahoma" w:cs="Tahoma"/>
            <w:b/>
          </w:rPr>
          <w:t xml:space="preserve">Więcej </w:t>
        </w:r>
        <w:r w:rsidRPr="004749DC">
          <w:rPr>
            <w:rStyle w:val="Hipercze"/>
            <w:rFonts w:ascii="Tahoma" w:hAnsi="Tahoma" w:cs="Tahoma"/>
            <w:b/>
          </w:rPr>
          <w:t xml:space="preserve">&gt;&gt; </w:t>
        </w:r>
        <w:r w:rsidR="004220B6" w:rsidRPr="004749DC">
          <w:rPr>
            <w:rStyle w:val="Hipercze"/>
            <w:rFonts w:ascii="Tahoma" w:hAnsi="Tahoma" w:cs="Tahoma"/>
            <w:b/>
          </w:rPr>
          <w:t>4.2.2.8</w:t>
        </w:r>
        <w:r w:rsidRPr="004749DC">
          <w:rPr>
            <w:rStyle w:val="Hipercze"/>
            <w:rFonts w:ascii="Tahoma" w:hAnsi="Tahoma" w:cs="Tahoma"/>
            <w:b/>
          </w:rPr>
          <w:t>.</w:t>
        </w:r>
        <w:r w:rsidR="004749DC" w:rsidRPr="004749DC">
          <w:rPr>
            <w:rStyle w:val="Hipercze"/>
            <w:rFonts w:ascii="Tahoma" w:hAnsi="Tahoma" w:cs="Tahoma"/>
            <w:b/>
          </w:rPr>
          <w:t xml:space="preserve"> Raporty</w:t>
        </w:r>
      </w:hyperlink>
      <w:r w:rsidR="004749DC">
        <w:rPr>
          <w:rFonts w:ascii="Tahoma" w:hAnsi="Tahoma" w:cs="Tahoma"/>
        </w:rPr>
        <w:t>.</w:t>
      </w:r>
    </w:p>
    <w:p w:rsidR="005C4940" w:rsidRPr="005C4940" w:rsidRDefault="005C4940" w:rsidP="0005138C">
      <w:pPr>
        <w:pStyle w:val="Nagwek3"/>
      </w:pPr>
      <w:bookmarkStart w:id="109" w:name="_Toc461451142"/>
      <w:r>
        <w:t>Eksport projektu</w:t>
      </w:r>
      <w:bookmarkEnd w:id="109"/>
    </w:p>
    <w:p w:rsidR="004749DC" w:rsidRPr="007D12AA" w:rsidRDefault="004749DC" w:rsidP="004749DC">
      <w:pPr>
        <w:rPr>
          <w:rFonts w:ascii="Tahoma" w:hAnsi="Tahoma" w:cs="Tahoma"/>
        </w:rPr>
      </w:pPr>
      <w:r w:rsidRPr="007D12AA">
        <w:rPr>
          <w:rFonts w:ascii="Tahoma" w:hAnsi="Tahoma" w:cs="Tahoma"/>
        </w:rPr>
        <w:t xml:space="preserve">Projekt można wyeksportować do </w:t>
      </w:r>
      <w:r>
        <w:rPr>
          <w:rFonts w:ascii="Tahoma" w:hAnsi="Tahoma" w:cs="Tahoma"/>
        </w:rPr>
        <w:t xml:space="preserve">pliku .mdb., ale </w:t>
      </w:r>
      <w:r w:rsidR="00814534">
        <w:rPr>
          <w:rFonts w:ascii="Tahoma" w:hAnsi="Tahoma" w:cs="Tahoma"/>
        </w:rPr>
        <w:t>Użytkownik</w:t>
      </w:r>
      <w:r w:rsidRPr="007D12AA">
        <w:rPr>
          <w:rFonts w:ascii="Tahoma" w:hAnsi="Tahoma" w:cs="Tahoma"/>
        </w:rPr>
        <w:t xml:space="preserve"> musi posiadać uprawnienia do eksportu.</w:t>
      </w:r>
    </w:p>
    <w:p w:rsidR="004749DC" w:rsidRPr="007D12AA" w:rsidRDefault="004749DC" w:rsidP="004749DC">
      <w:pPr>
        <w:rPr>
          <w:rFonts w:ascii="Tahoma" w:hAnsi="Tahoma" w:cs="Tahoma"/>
        </w:rPr>
      </w:pPr>
      <w:r w:rsidRPr="007D12AA">
        <w:rPr>
          <w:rFonts w:ascii="Tahoma" w:hAnsi="Tahoma" w:cs="Tahoma"/>
        </w:rPr>
        <w:t xml:space="preserve">  </w:t>
      </w:r>
      <w:r w:rsidRPr="007D12AA">
        <w:rPr>
          <w:rFonts w:ascii="Tahoma" w:hAnsi="Tahoma" w:cs="Tahoma"/>
          <w:noProof/>
          <w:lang w:eastAsia="pl-PL" w:bidi="ar-SA"/>
        </w:rPr>
        <w:drawing>
          <wp:inline distT="0" distB="0" distL="0" distR="0">
            <wp:extent cx="5336275" cy="574534"/>
            <wp:effectExtent l="190500" t="190500" r="188595" b="187960"/>
            <wp:docPr id="8262" name="Obraz 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xport.jpg"/>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8623" cy="581247"/>
                    </a:xfrm>
                    <a:prstGeom prst="rect">
                      <a:avLst/>
                    </a:prstGeom>
                    <a:ln>
                      <a:noFill/>
                    </a:ln>
                    <a:effectLst>
                      <a:outerShdw blurRad="190500" algn="tl" rotWithShape="0">
                        <a:srgbClr val="000000">
                          <a:alpha val="70000"/>
                        </a:srgbClr>
                      </a:outerShdw>
                    </a:effectLst>
                  </pic:spPr>
                </pic:pic>
              </a:graphicData>
            </a:graphic>
          </wp:inline>
        </w:drawing>
      </w:r>
    </w:p>
    <w:p w:rsidR="004749DC" w:rsidRPr="007D12AA" w:rsidRDefault="004749DC" w:rsidP="004749DC">
      <w:pPr>
        <w:rPr>
          <w:rFonts w:ascii="Tahoma" w:hAnsi="Tahoma" w:cs="Tahoma"/>
        </w:rPr>
      </w:pPr>
      <w:r w:rsidRPr="007D12AA">
        <w:rPr>
          <w:rFonts w:ascii="Tahoma" w:hAnsi="Tahoma" w:cs="Tahoma"/>
        </w:rPr>
        <w:t xml:space="preserve">Jeśli posiada takie uprawnienia, po kliknięciu w polu </w:t>
      </w:r>
      <w:r w:rsidRPr="007D12AA">
        <w:rPr>
          <w:rFonts w:ascii="Tahoma" w:hAnsi="Tahoma" w:cs="Tahoma"/>
          <w:b/>
        </w:rPr>
        <w:t>Akcja</w:t>
      </w:r>
      <w:r w:rsidRPr="007D12AA">
        <w:rPr>
          <w:rFonts w:ascii="Tahoma" w:hAnsi="Tahoma" w:cs="Tahoma"/>
        </w:rPr>
        <w:t xml:space="preserve"> przycisku </w:t>
      </w:r>
      <w:r w:rsidRPr="007D12AA">
        <w:rPr>
          <w:rFonts w:ascii="Tahoma" w:hAnsi="Tahoma" w:cs="Tahoma"/>
          <w:b/>
        </w:rPr>
        <w:t>Eksportuj</w:t>
      </w:r>
      <w:r w:rsidRPr="007D12AA">
        <w:rPr>
          <w:rFonts w:ascii="Tahoma" w:hAnsi="Tahoma" w:cs="Tahoma"/>
        </w:rPr>
        <w:t xml:space="preserve">, </w:t>
      </w:r>
      <w:r w:rsidR="00BA1374">
        <w:rPr>
          <w:rFonts w:ascii="Tahoma" w:hAnsi="Tahoma" w:cs="Tahoma"/>
        </w:rPr>
        <w:t>Użytkownik</w:t>
      </w:r>
      <w:r w:rsidRPr="007D12AA">
        <w:rPr>
          <w:rFonts w:ascii="Tahoma" w:hAnsi="Tahoma" w:cs="Tahoma"/>
        </w:rPr>
        <w:t xml:space="preserve"> otrzyma komunikat: </w:t>
      </w:r>
      <w:r w:rsidRPr="00BA1374">
        <w:rPr>
          <w:rFonts w:ascii="Tahoma" w:hAnsi="Tahoma" w:cs="Tahoma"/>
        </w:rPr>
        <w:t>„</w:t>
      </w:r>
      <w:r w:rsidRPr="00BA1374">
        <w:rPr>
          <w:rFonts w:ascii="Tahoma" w:hAnsi="Tahoma" w:cs="Tahoma"/>
          <w:i/>
        </w:rPr>
        <w:t>Projekt znajduje się w kolejce do eksportu</w:t>
      </w:r>
      <w:r w:rsidRPr="007D12AA">
        <w:rPr>
          <w:rFonts w:ascii="Tahoma" w:hAnsi="Tahoma" w:cs="Tahoma"/>
          <w:b/>
          <w:i/>
        </w:rPr>
        <w:t xml:space="preserve">”.  </w:t>
      </w:r>
    </w:p>
    <w:p w:rsidR="004749DC" w:rsidRDefault="004749DC" w:rsidP="004749DC">
      <w:pPr>
        <w:pStyle w:val="Nagwek3"/>
      </w:pPr>
      <w:bookmarkStart w:id="110" w:name="_Toc461451143"/>
      <w:r>
        <w:t>Pobierz projekt</w:t>
      </w:r>
      <w:bookmarkEnd w:id="110"/>
    </w:p>
    <w:p w:rsidR="004749DC" w:rsidRDefault="00814534" w:rsidP="004749DC">
      <w:pPr>
        <w:rPr>
          <w:rFonts w:ascii="Tahoma" w:hAnsi="Tahoma" w:cs="Tahoma"/>
        </w:rPr>
      </w:pPr>
      <w:r>
        <w:rPr>
          <w:rFonts w:ascii="Tahoma" w:hAnsi="Tahoma" w:cs="Tahoma"/>
        </w:rPr>
        <w:t>Jeśli projekt jest zatwierdzony, a Użytkownik posiada uprawnienia, w polu akcjie widzi także przycisk</w:t>
      </w:r>
      <w:r w:rsidR="004749DC">
        <w:rPr>
          <w:rFonts w:ascii="Tahoma" w:hAnsi="Tahoma" w:cs="Tahoma"/>
        </w:rPr>
        <w:t xml:space="preserve"> </w:t>
      </w:r>
      <w:r w:rsidR="004749DC" w:rsidRPr="0005138C">
        <w:rPr>
          <w:rFonts w:ascii="Tahoma" w:hAnsi="Tahoma" w:cs="Tahoma"/>
          <w:b/>
        </w:rPr>
        <w:t>Pobierz</w:t>
      </w:r>
      <w:r w:rsidR="004749DC">
        <w:rPr>
          <w:rFonts w:ascii="Tahoma" w:hAnsi="Tahoma" w:cs="Tahoma"/>
        </w:rPr>
        <w:t>.</w:t>
      </w:r>
    </w:p>
    <w:p w:rsidR="004749DC" w:rsidRDefault="004749DC" w:rsidP="004749DC">
      <w:pPr>
        <w:jc w:val="center"/>
      </w:pPr>
      <w:r>
        <w:rPr>
          <w:noProof/>
          <w:lang w:eastAsia="pl-PL" w:bidi="ar-SA"/>
        </w:rPr>
        <w:drawing>
          <wp:inline distT="0" distB="0" distL="0" distR="0">
            <wp:extent cx="5257800" cy="706624"/>
            <wp:effectExtent l="190500" t="190500" r="190500" b="189230"/>
            <wp:docPr id="8266" name="Obraz 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 name="007.jpg"/>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3251" cy="710044"/>
                    </a:xfrm>
                    <a:prstGeom prst="rect">
                      <a:avLst/>
                    </a:prstGeom>
                    <a:ln>
                      <a:noFill/>
                    </a:ln>
                    <a:effectLst>
                      <a:outerShdw blurRad="190500" algn="tl" rotWithShape="0">
                        <a:srgbClr val="000000">
                          <a:alpha val="70000"/>
                        </a:srgbClr>
                      </a:outerShdw>
                    </a:effectLst>
                  </pic:spPr>
                </pic:pic>
              </a:graphicData>
            </a:graphic>
          </wp:inline>
        </w:drawing>
      </w:r>
    </w:p>
    <w:p w:rsidR="00FA05F3" w:rsidRPr="00814534" w:rsidRDefault="004749DC" w:rsidP="00FA05F3">
      <w:r>
        <w:t xml:space="preserve">Umożliwia on wyeksportowanie projektu do </w:t>
      </w:r>
      <w:r w:rsidRPr="007D12AA">
        <w:rPr>
          <w:rFonts w:ascii="Tahoma" w:hAnsi="Tahoma" w:cs="Tahoma"/>
        </w:rPr>
        <w:t>pliku .mdb</w:t>
      </w:r>
      <w:r w:rsidR="00814534">
        <w:rPr>
          <w:rFonts w:ascii="Tahoma" w:hAnsi="Tahoma" w:cs="Tahoma"/>
        </w:rPr>
        <w:t>.</w:t>
      </w:r>
      <w:r w:rsidR="00FA05F3" w:rsidRPr="007D12AA">
        <w:rPr>
          <w:rFonts w:ascii="Tahoma" w:hAnsi="Tahoma" w:cs="Tahoma"/>
        </w:rPr>
        <w:t xml:space="preserve">  </w:t>
      </w:r>
    </w:p>
    <w:p w:rsidR="00FA05F3" w:rsidRPr="007D12AA" w:rsidRDefault="004749DC" w:rsidP="00FA05F3">
      <w:pPr>
        <w:pStyle w:val="Nagwek2"/>
        <w:rPr>
          <w:rFonts w:ascii="Tahoma" w:hAnsi="Tahoma" w:cs="Tahoma"/>
        </w:rPr>
      </w:pPr>
      <w:r>
        <w:rPr>
          <w:rFonts w:ascii="Tahoma" w:hAnsi="Tahoma" w:cs="Tahoma"/>
        </w:rPr>
        <w:lastRenderedPageBreak/>
        <w:t xml:space="preserve"> </w:t>
      </w:r>
      <w:bookmarkStart w:id="111" w:name="_Toc461451144"/>
      <w:r w:rsidR="00FA05F3" w:rsidRPr="007D12AA">
        <w:rPr>
          <w:rFonts w:ascii="Tahoma" w:hAnsi="Tahoma" w:cs="Tahoma"/>
        </w:rPr>
        <w:t>Zakładka Beneficjenci organizacji</w:t>
      </w:r>
      <w:bookmarkEnd w:id="111"/>
    </w:p>
    <w:p w:rsidR="00FA05F3" w:rsidRPr="007D12AA" w:rsidRDefault="00FA05F3" w:rsidP="00FA05F3">
      <w:pPr>
        <w:rPr>
          <w:rFonts w:ascii="Tahoma" w:hAnsi="Tahoma" w:cs="Tahoma"/>
        </w:rPr>
      </w:pPr>
      <w:r w:rsidRPr="007D12AA">
        <w:rPr>
          <w:rFonts w:ascii="Tahoma" w:hAnsi="Tahoma" w:cs="Tahoma"/>
        </w:rPr>
        <w:t xml:space="preserve">Z poziomu zakładki </w:t>
      </w:r>
      <w:r w:rsidRPr="007D12AA">
        <w:rPr>
          <w:rFonts w:ascii="Tahoma" w:hAnsi="Tahoma" w:cs="Tahoma"/>
          <w:b/>
        </w:rPr>
        <w:t>Beneficjenci organizacji</w:t>
      </w:r>
      <w:r w:rsidRPr="007D12AA">
        <w:rPr>
          <w:rFonts w:ascii="Tahoma" w:hAnsi="Tahoma" w:cs="Tahoma"/>
        </w:rPr>
        <w:t xml:space="preserve"> </w:t>
      </w:r>
      <w:r w:rsidR="004B522E" w:rsidRPr="007D12AA">
        <w:rPr>
          <w:rFonts w:ascii="Tahoma" w:hAnsi="Tahoma" w:cs="Tahoma"/>
        </w:rPr>
        <w:t>U</w:t>
      </w:r>
      <w:r w:rsidR="00814534">
        <w:rPr>
          <w:rFonts w:ascii="Tahoma" w:hAnsi="Tahoma" w:cs="Tahoma"/>
        </w:rPr>
        <w:t>żytkownik</w:t>
      </w:r>
      <w:r w:rsidR="004B522E" w:rsidRPr="007D12AA">
        <w:rPr>
          <w:rFonts w:ascii="Tahoma" w:hAnsi="Tahoma" w:cs="Tahoma"/>
        </w:rPr>
        <w:t xml:space="preserve"> może</w:t>
      </w:r>
      <w:r w:rsidRPr="007D12AA">
        <w:rPr>
          <w:rFonts w:ascii="Tahoma" w:hAnsi="Tahoma" w:cs="Tahoma"/>
        </w:rPr>
        <w:t xml:space="preserve"> wyszukać beneficjentów i </w:t>
      </w:r>
      <w:del w:id="112" w:author="test" w:date="2016-08-25T15:36:00Z">
        <w:r w:rsidR="004B522E" w:rsidRPr="007D12AA" w:rsidDel="00574789">
          <w:rPr>
            <w:rFonts w:ascii="Tahoma" w:hAnsi="Tahoma" w:cs="Tahoma"/>
          </w:rPr>
          <w:delText xml:space="preserve"> </w:delText>
        </w:r>
      </w:del>
      <w:r w:rsidR="004B522E" w:rsidRPr="007D12AA">
        <w:rPr>
          <w:rFonts w:ascii="Tahoma" w:hAnsi="Tahoma" w:cs="Tahoma"/>
        </w:rPr>
        <w:t xml:space="preserve">zobaczyć ich podstawowe dane – za pomocą przycisku </w:t>
      </w:r>
      <w:r w:rsidR="004B522E" w:rsidRPr="007D12AA">
        <w:rPr>
          <w:rFonts w:ascii="Tahoma" w:hAnsi="Tahoma" w:cs="Tahoma"/>
          <w:b/>
        </w:rPr>
        <w:t>Podgląd</w:t>
      </w:r>
      <w:r w:rsidR="004B522E" w:rsidRPr="007D12AA">
        <w:rPr>
          <w:rFonts w:ascii="Tahoma" w:hAnsi="Tahoma" w:cs="Tahoma"/>
        </w:rPr>
        <w:t>.</w:t>
      </w:r>
    </w:p>
    <w:p w:rsidR="004B522E" w:rsidRPr="007D12AA" w:rsidRDefault="004B522E" w:rsidP="00FA05F3">
      <w:pPr>
        <w:rPr>
          <w:rFonts w:ascii="Tahoma" w:hAnsi="Tahoma" w:cs="Tahoma"/>
        </w:rPr>
      </w:pPr>
      <w:r w:rsidRPr="007D12AA">
        <w:rPr>
          <w:rFonts w:ascii="Tahoma" w:hAnsi="Tahoma" w:cs="Tahoma"/>
        </w:rPr>
        <w:t xml:space="preserve">W głównym widoku zakładki </w:t>
      </w:r>
      <w:r w:rsidRPr="007D12AA">
        <w:rPr>
          <w:rFonts w:ascii="Tahoma" w:hAnsi="Tahoma" w:cs="Tahoma"/>
          <w:b/>
        </w:rPr>
        <w:t>Beneficjenci organizacji</w:t>
      </w:r>
      <w:r w:rsidRPr="007D12AA">
        <w:rPr>
          <w:rFonts w:ascii="Tahoma" w:hAnsi="Tahoma" w:cs="Tahoma"/>
        </w:rPr>
        <w:t xml:space="preserve"> znajduje się możliwość wyszukania danego beneficjenta. Służy do tego opcja </w:t>
      </w:r>
      <w:r w:rsidRPr="007D12AA">
        <w:rPr>
          <w:rFonts w:ascii="Tahoma" w:hAnsi="Tahoma" w:cs="Tahoma"/>
          <w:b/>
        </w:rPr>
        <w:t xml:space="preserve">Wyszukiwanie </w:t>
      </w:r>
      <w:r w:rsidRPr="007D12AA">
        <w:rPr>
          <w:rFonts w:ascii="Tahoma" w:hAnsi="Tahoma" w:cs="Tahoma"/>
        </w:rPr>
        <w:t xml:space="preserve">z polem tekstowym, w które wpisuje imię, nazwisko lub numer PESEL beneficjenta, wybierając następnie opcję </w:t>
      </w:r>
      <w:r w:rsidRPr="007D12AA">
        <w:rPr>
          <w:rFonts w:ascii="Tahoma" w:hAnsi="Tahoma" w:cs="Tahoma"/>
          <w:b/>
        </w:rPr>
        <w:t>Szukaj</w:t>
      </w:r>
      <w:r w:rsidRPr="007D12AA">
        <w:rPr>
          <w:rFonts w:ascii="Tahoma" w:hAnsi="Tahoma" w:cs="Tahoma"/>
        </w:rPr>
        <w:t xml:space="preserve">.  Można także wybrać z listy rozwijanej organizację, do której przypisany jest </w:t>
      </w:r>
      <w:r w:rsidR="00FF0703" w:rsidRPr="007D12AA">
        <w:rPr>
          <w:rFonts w:ascii="Tahoma" w:hAnsi="Tahoma" w:cs="Tahoma"/>
        </w:rPr>
        <w:t>U</w:t>
      </w:r>
      <w:r w:rsidRPr="007D12AA">
        <w:rPr>
          <w:rFonts w:ascii="Tahoma" w:hAnsi="Tahoma" w:cs="Tahoma"/>
        </w:rPr>
        <w:t xml:space="preserve">. W celu wyczyszczenia pola wyszukiwania użytkownik korzysta z opcji </w:t>
      </w:r>
      <w:r w:rsidRPr="007D12AA">
        <w:rPr>
          <w:rFonts w:ascii="Tahoma" w:hAnsi="Tahoma" w:cs="Tahoma"/>
          <w:b/>
        </w:rPr>
        <w:t>Wyczyść filtr</w:t>
      </w:r>
      <w:r w:rsidRPr="007D12AA">
        <w:rPr>
          <w:rFonts w:ascii="Tahoma" w:hAnsi="Tahoma" w:cs="Tahoma"/>
        </w:rPr>
        <w:t>.</w:t>
      </w:r>
    </w:p>
    <w:p w:rsidR="0050116B" w:rsidRPr="007D12AA" w:rsidRDefault="0050116B" w:rsidP="00FA05F3">
      <w:pPr>
        <w:rPr>
          <w:rFonts w:ascii="Tahoma" w:hAnsi="Tahoma" w:cs="Tahoma"/>
        </w:rPr>
      </w:pPr>
      <w:r w:rsidRPr="007D12AA">
        <w:rPr>
          <w:rFonts w:ascii="Tahoma" w:hAnsi="Tahoma" w:cs="Tahoma"/>
          <w:noProof/>
          <w:lang w:eastAsia="pl-PL" w:bidi="ar-SA"/>
        </w:rPr>
        <w:drawing>
          <wp:inline distT="0" distB="0" distL="0" distR="0">
            <wp:extent cx="5270494" cy="1571625"/>
            <wp:effectExtent l="190500" t="190500" r="197485" b="180975"/>
            <wp:docPr id="6274" name="Obraz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 name="005.jpg"/>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616" cy="1572854"/>
                    </a:xfrm>
                    <a:prstGeom prst="rect">
                      <a:avLst/>
                    </a:prstGeom>
                    <a:ln>
                      <a:noFill/>
                    </a:ln>
                    <a:effectLst>
                      <a:outerShdw blurRad="190500" algn="tl" rotWithShape="0">
                        <a:srgbClr val="000000">
                          <a:alpha val="70000"/>
                        </a:srgbClr>
                      </a:outerShdw>
                    </a:effectLst>
                  </pic:spPr>
                </pic:pic>
              </a:graphicData>
            </a:graphic>
          </wp:inline>
        </w:drawing>
      </w:r>
    </w:p>
    <w:p w:rsidR="00270432" w:rsidRPr="007D12AA" w:rsidRDefault="0050116B" w:rsidP="00FA05F3">
      <w:pPr>
        <w:rPr>
          <w:rFonts w:ascii="Tahoma" w:hAnsi="Tahoma" w:cs="Tahoma"/>
        </w:rPr>
      </w:pPr>
      <w:r w:rsidRPr="007D12AA">
        <w:rPr>
          <w:rFonts w:ascii="Tahoma" w:hAnsi="Tahoma" w:cs="Tahoma"/>
        </w:rPr>
        <w:t>Uż</w:t>
      </w:r>
      <w:r w:rsidR="00A04704" w:rsidRPr="007D12AA">
        <w:rPr>
          <w:rFonts w:ascii="Tahoma" w:hAnsi="Tahoma" w:cs="Tahoma"/>
        </w:rPr>
        <w:t>ytkownik z odpowiedn</w:t>
      </w:r>
      <w:r w:rsidR="00BA1374">
        <w:rPr>
          <w:rFonts w:ascii="Tahoma" w:hAnsi="Tahoma" w:cs="Tahoma"/>
        </w:rPr>
        <w:t xml:space="preserve">io rozszerzonymi uprawnieniami </w:t>
      </w:r>
      <w:r w:rsidR="00A04704" w:rsidRPr="007D12AA">
        <w:rPr>
          <w:rFonts w:ascii="Tahoma" w:hAnsi="Tahoma" w:cs="Tahoma"/>
        </w:rPr>
        <w:t>może dodać nowego beneficjenta, stworzyć jego kartę oraz edytować dane w tym samym zakresie uprawnień, jaki posiada Adm</w:t>
      </w:r>
      <w:r w:rsidR="008D24D3" w:rsidRPr="007D12AA">
        <w:rPr>
          <w:rFonts w:ascii="Tahoma" w:hAnsi="Tahoma" w:cs="Tahoma"/>
        </w:rPr>
        <w:t>inistrator Projektu</w:t>
      </w:r>
      <w:r w:rsidR="00814534">
        <w:rPr>
          <w:rFonts w:ascii="Tahoma" w:hAnsi="Tahoma" w:cs="Tahoma"/>
        </w:rPr>
        <w:t xml:space="preserve">. </w:t>
      </w:r>
      <w:hyperlink w:anchor="_Zakładka_Beneficjenci_organizacji" w:history="1">
        <w:r w:rsidR="00814534" w:rsidRPr="00814534">
          <w:rPr>
            <w:rStyle w:val="Hipercze"/>
            <w:rFonts w:ascii="Tahoma" w:hAnsi="Tahoma" w:cs="Tahoma"/>
            <w:b/>
          </w:rPr>
          <w:t>Więcej</w:t>
        </w:r>
        <w:r w:rsidR="008D24D3" w:rsidRPr="00814534">
          <w:rPr>
            <w:rStyle w:val="Hipercze"/>
            <w:rFonts w:ascii="Tahoma" w:hAnsi="Tahoma" w:cs="Tahoma"/>
            <w:b/>
          </w:rPr>
          <w:t xml:space="preserve"> &gt;&gt; 4.3</w:t>
        </w:r>
        <w:r w:rsidR="00A04704" w:rsidRPr="00814534">
          <w:rPr>
            <w:rStyle w:val="Hipercze"/>
            <w:rFonts w:ascii="Tahoma" w:hAnsi="Tahoma" w:cs="Tahoma"/>
            <w:b/>
          </w:rPr>
          <w:t xml:space="preserve">.  </w:t>
        </w:r>
        <w:r w:rsidR="00814534" w:rsidRPr="00814534">
          <w:rPr>
            <w:rStyle w:val="Hipercze"/>
            <w:rFonts w:ascii="Tahoma" w:hAnsi="Tahoma" w:cs="Tahoma"/>
            <w:b/>
          </w:rPr>
          <w:t>Zakładka Beneficjenci organizacji</w:t>
        </w:r>
      </w:hyperlink>
      <w:r w:rsidR="00814534">
        <w:rPr>
          <w:rFonts w:ascii="Tahoma" w:hAnsi="Tahoma" w:cs="Tahoma"/>
        </w:rPr>
        <w:t>.</w:t>
      </w:r>
    </w:p>
    <w:p w:rsidR="00FA05F3" w:rsidRPr="007D12AA" w:rsidRDefault="00814534" w:rsidP="00FA05F3">
      <w:pPr>
        <w:pStyle w:val="Nagwek2"/>
        <w:rPr>
          <w:rFonts w:ascii="Tahoma" w:hAnsi="Tahoma" w:cs="Tahoma"/>
        </w:rPr>
      </w:pPr>
      <w:r>
        <w:rPr>
          <w:rFonts w:ascii="Tahoma" w:hAnsi="Tahoma" w:cs="Tahoma"/>
        </w:rPr>
        <w:t xml:space="preserve"> </w:t>
      </w:r>
      <w:bookmarkStart w:id="113" w:name="_Toc461451145"/>
      <w:r w:rsidR="00FA05F3" w:rsidRPr="007D12AA">
        <w:rPr>
          <w:rFonts w:ascii="Tahoma" w:hAnsi="Tahoma" w:cs="Tahoma"/>
        </w:rPr>
        <w:t>Zakładka Pracownicy organizacji</w:t>
      </w:r>
      <w:bookmarkEnd w:id="113"/>
    </w:p>
    <w:p w:rsidR="00A04704" w:rsidRPr="007D12AA" w:rsidRDefault="00A04704" w:rsidP="00A04704">
      <w:pPr>
        <w:rPr>
          <w:rFonts w:ascii="Tahoma" w:hAnsi="Tahoma" w:cs="Tahoma"/>
        </w:rPr>
      </w:pPr>
      <w:r w:rsidRPr="007D12AA">
        <w:rPr>
          <w:rFonts w:ascii="Tahoma" w:hAnsi="Tahoma" w:cs="Tahoma"/>
        </w:rPr>
        <w:t xml:space="preserve">Z poziomu zakładki </w:t>
      </w:r>
      <w:r w:rsidRPr="007D12AA">
        <w:rPr>
          <w:rFonts w:ascii="Tahoma" w:hAnsi="Tahoma" w:cs="Tahoma"/>
          <w:b/>
        </w:rPr>
        <w:t>Pracownicy organizacji</w:t>
      </w:r>
      <w:r w:rsidRPr="007D12AA">
        <w:rPr>
          <w:rFonts w:ascii="Tahoma" w:hAnsi="Tahoma" w:cs="Tahoma"/>
        </w:rPr>
        <w:t xml:space="preserve"> U</w:t>
      </w:r>
      <w:r w:rsidR="00814534">
        <w:rPr>
          <w:rFonts w:ascii="Tahoma" w:hAnsi="Tahoma" w:cs="Tahoma"/>
        </w:rPr>
        <w:t>żytkownik</w:t>
      </w:r>
      <w:r w:rsidRPr="007D12AA">
        <w:rPr>
          <w:rFonts w:ascii="Tahoma" w:hAnsi="Tahoma" w:cs="Tahoma"/>
        </w:rPr>
        <w:t xml:space="preserve"> może wyszukać beneficjentów i </w:t>
      </w:r>
      <w:del w:id="114" w:author="test" w:date="2016-08-25T15:36:00Z">
        <w:r w:rsidRPr="007D12AA" w:rsidDel="00574789">
          <w:rPr>
            <w:rFonts w:ascii="Tahoma" w:hAnsi="Tahoma" w:cs="Tahoma"/>
          </w:rPr>
          <w:delText xml:space="preserve"> </w:delText>
        </w:r>
      </w:del>
      <w:r w:rsidRPr="007D12AA">
        <w:rPr>
          <w:rFonts w:ascii="Tahoma" w:hAnsi="Tahoma" w:cs="Tahoma"/>
        </w:rPr>
        <w:t xml:space="preserve">zobaczyć ich podstawowe dane – za pomocą przycisku </w:t>
      </w:r>
      <w:r w:rsidRPr="007D12AA">
        <w:rPr>
          <w:rFonts w:ascii="Tahoma" w:hAnsi="Tahoma" w:cs="Tahoma"/>
          <w:b/>
        </w:rPr>
        <w:t>Podgląd</w:t>
      </w:r>
      <w:r w:rsidRPr="007D12AA">
        <w:rPr>
          <w:rFonts w:ascii="Tahoma" w:hAnsi="Tahoma" w:cs="Tahoma"/>
        </w:rPr>
        <w:t>.</w:t>
      </w:r>
    </w:p>
    <w:p w:rsidR="006B24A9" w:rsidRPr="007D12AA" w:rsidRDefault="006B24A9" w:rsidP="006B24A9">
      <w:pPr>
        <w:rPr>
          <w:rFonts w:ascii="Tahoma" w:hAnsi="Tahoma" w:cs="Tahoma"/>
        </w:rPr>
      </w:pPr>
      <w:r w:rsidRPr="007D12AA">
        <w:rPr>
          <w:rFonts w:ascii="Tahoma" w:hAnsi="Tahoma" w:cs="Tahoma"/>
        </w:rPr>
        <w:t xml:space="preserve">W głównym widoku zakładki </w:t>
      </w:r>
      <w:r w:rsidRPr="007D12AA">
        <w:rPr>
          <w:rFonts w:ascii="Tahoma" w:hAnsi="Tahoma" w:cs="Tahoma"/>
          <w:b/>
        </w:rPr>
        <w:t>Pracownicy organizacji</w:t>
      </w:r>
      <w:r w:rsidRPr="007D12AA">
        <w:rPr>
          <w:rFonts w:ascii="Tahoma" w:hAnsi="Tahoma" w:cs="Tahoma"/>
        </w:rPr>
        <w:t xml:space="preserve"> znajduje się możliwość wyszukania danego beneficjenta. Służy do tego opcja </w:t>
      </w:r>
      <w:r w:rsidRPr="007D12AA">
        <w:rPr>
          <w:rFonts w:ascii="Tahoma" w:hAnsi="Tahoma" w:cs="Tahoma"/>
          <w:b/>
        </w:rPr>
        <w:t xml:space="preserve">Wyszukiwanie </w:t>
      </w:r>
      <w:r w:rsidRPr="007D12AA">
        <w:rPr>
          <w:rFonts w:ascii="Tahoma" w:hAnsi="Tahoma" w:cs="Tahoma"/>
        </w:rPr>
        <w:t xml:space="preserve">z polem tekstowym, w które wpisuje imię, nazwisko/nazwa firmy lub numer PESEL/NIP, wybierając następnie opcję </w:t>
      </w:r>
      <w:r w:rsidRPr="007D12AA">
        <w:rPr>
          <w:rFonts w:ascii="Tahoma" w:hAnsi="Tahoma" w:cs="Tahoma"/>
          <w:b/>
        </w:rPr>
        <w:t>Szukaj</w:t>
      </w:r>
      <w:r w:rsidRPr="007D12AA">
        <w:rPr>
          <w:rFonts w:ascii="Tahoma" w:hAnsi="Tahoma" w:cs="Tahoma"/>
        </w:rPr>
        <w:t xml:space="preserve">. </w:t>
      </w:r>
      <w:del w:id="115" w:author="test" w:date="2016-08-25T15:36:00Z">
        <w:r w:rsidRPr="007D12AA" w:rsidDel="00574789">
          <w:rPr>
            <w:rFonts w:ascii="Tahoma" w:hAnsi="Tahoma" w:cs="Tahoma"/>
          </w:rPr>
          <w:delText xml:space="preserve"> </w:delText>
        </w:r>
      </w:del>
      <w:r w:rsidRPr="007D12AA">
        <w:rPr>
          <w:rFonts w:ascii="Tahoma" w:hAnsi="Tahoma" w:cs="Tahoma"/>
        </w:rPr>
        <w:t>Można także wybrać z listy rozwijanej organizację, do której przypisany jest U</w:t>
      </w:r>
      <w:r w:rsidR="00814534">
        <w:rPr>
          <w:rFonts w:ascii="Tahoma" w:hAnsi="Tahoma" w:cs="Tahoma"/>
        </w:rPr>
        <w:t>żytkownik</w:t>
      </w:r>
      <w:r w:rsidRPr="007D12AA">
        <w:rPr>
          <w:rFonts w:ascii="Tahoma" w:hAnsi="Tahoma" w:cs="Tahoma"/>
        </w:rPr>
        <w:t xml:space="preserve">. W celu wyczyszczenia pola wyszukiwania użytkownik korzysta z opcji </w:t>
      </w:r>
      <w:r w:rsidRPr="007D12AA">
        <w:rPr>
          <w:rFonts w:ascii="Tahoma" w:hAnsi="Tahoma" w:cs="Tahoma"/>
          <w:b/>
        </w:rPr>
        <w:t>Wyczyść filtr</w:t>
      </w:r>
      <w:r w:rsidRPr="007D12AA">
        <w:rPr>
          <w:rFonts w:ascii="Tahoma" w:hAnsi="Tahoma" w:cs="Tahoma"/>
        </w:rPr>
        <w:t>.</w:t>
      </w:r>
    </w:p>
    <w:p w:rsidR="0050116B" w:rsidRPr="007D12AA" w:rsidRDefault="0050116B" w:rsidP="006B24A9">
      <w:pPr>
        <w:rPr>
          <w:rFonts w:ascii="Tahoma" w:hAnsi="Tahoma" w:cs="Tahoma"/>
        </w:rPr>
      </w:pPr>
      <w:r w:rsidRPr="007D12AA">
        <w:rPr>
          <w:rFonts w:ascii="Tahoma" w:hAnsi="Tahoma" w:cs="Tahoma"/>
          <w:noProof/>
          <w:lang w:eastAsia="pl-PL" w:bidi="ar-SA"/>
        </w:rPr>
        <w:lastRenderedPageBreak/>
        <w:drawing>
          <wp:inline distT="0" distB="0" distL="0" distR="0">
            <wp:extent cx="5367086" cy="1155449"/>
            <wp:effectExtent l="190500" t="190500" r="195580" b="197485"/>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07.jpg"/>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7086" cy="1155449"/>
                    </a:xfrm>
                    <a:prstGeom prst="rect">
                      <a:avLst/>
                    </a:prstGeom>
                    <a:ln>
                      <a:noFill/>
                    </a:ln>
                    <a:effectLst>
                      <a:outerShdw blurRad="190500" algn="tl" rotWithShape="0">
                        <a:srgbClr val="000000">
                          <a:alpha val="70000"/>
                        </a:srgbClr>
                      </a:outerShdw>
                    </a:effectLst>
                  </pic:spPr>
                </pic:pic>
              </a:graphicData>
            </a:graphic>
          </wp:inline>
        </w:drawing>
      </w:r>
    </w:p>
    <w:p w:rsidR="006B24A9" w:rsidRPr="007D12AA" w:rsidRDefault="006B24A9" w:rsidP="006B24A9">
      <w:pPr>
        <w:rPr>
          <w:rFonts w:ascii="Tahoma" w:hAnsi="Tahoma" w:cs="Tahoma"/>
        </w:rPr>
      </w:pPr>
      <w:r w:rsidRPr="007D12AA">
        <w:rPr>
          <w:rFonts w:ascii="Tahoma" w:hAnsi="Tahoma" w:cs="Tahoma"/>
        </w:rPr>
        <w:t>Użytkownik z odpowiednio rozszerzonymi uprawnieniami</w:t>
      </w:r>
      <w:del w:id="116" w:author="test" w:date="2016-08-25T15:36:00Z">
        <w:r w:rsidRPr="007D12AA" w:rsidDel="00574789">
          <w:rPr>
            <w:rFonts w:ascii="Tahoma" w:hAnsi="Tahoma" w:cs="Tahoma"/>
          </w:rPr>
          <w:delText xml:space="preserve"> </w:delText>
        </w:r>
      </w:del>
      <w:r w:rsidRPr="007D12AA">
        <w:rPr>
          <w:rFonts w:ascii="Tahoma" w:hAnsi="Tahoma" w:cs="Tahoma"/>
        </w:rPr>
        <w:t xml:space="preserve"> może dodać nowego </w:t>
      </w:r>
      <w:r w:rsidR="0050116B" w:rsidRPr="007D12AA">
        <w:rPr>
          <w:rFonts w:ascii="Tahoma" w:hAnsi="Tahoma" w:cs="Tahoma"/>
        </w:rPr>
        <w:t>pracownik</w:t>
      </w:r>
      <w:r w:rsidRPr="007D12AA">
        <w:rPr>
          <w:rFonts w:ascii="Tahoma" w:hAnsi="Tahoma" w:cs="Tahoma"/>
        </w:rPr>
        <w:t>a</w:t>
      </w:r>
      <w:r w:rsidR="0050116B" w:rsidRPr="007D12AA">
        <w:rPr>
          <w:rFonts w:ascii="Tahoma" w:hAnsi="Tahoma" w:cs="Tahoma"/>
        </w:rPr>
        <w:t>/podwykonawcę</w:t>
      </w:r>
      <w:r w:rsidRPr="007D12AA">
        <w:rPr>
          <w:rFonts w:ascii="Tahoma" w:hAnsi="Tahoma" w:cs="Tahoma"/>
        </w:rPr>
        <w:t>, stworzyć jego kartę oraz edytować dane w tym samym zakresie uprawnień, jaki posiada Ad</w:t>
      </w:r>
      <w:r w:rsidR="0043502C" w:rsidRPr="007D12AA">
        <w:rPr>
          <w:rFonts w:ascii="Tahoma" w:hAnsi="Tahoma" w:cs="Tahoma"/>
        </w:rPr>
        <w:t>ministrator Projektu</w:t>
      </w:r>
      <w:r w:rsidR="00814534">
        <w:rPr>
          <w:rFonts w:ascii="Tahoma" w:hAnsi="Tahoma" w:cs="Tahoma"/>
        </w:rPr>
        <w:t xml:space="preserve">. </w:t>
      </w:r>
      <w:hyperlink w:anchor="_Zakładka_Pracownicy_organizacji" w:history="1">
        <w:r w:rsidR="00814534" w:rsidRPr="00814534">
          <w:rPr>
            <w:rStyle w:val="Hipercze"/>
            <w:rFonts w:ascii="Tahoma" w:hAnsi="Tahoma" w:cs="Tahoma"/>
            <w:b/>
          </w:rPr>
          <w:t>Więcej</w:t>
        </w:r>
        <w:r w:rsidR="0043502C" w:rsidRPr="00814534">
          <w:rPr>
            <w:rStyle w:val="Hipercze"/>
            <w:rFonts w:ascii="Tahoma" w:hAnsi="Tahoma" w:cs="Tahoma"/>
            <w:b/>
          </w:rPr>
          <w:t xml:space="preserve"> &gt;&gt; 4.</w:t>
        </w:r>
        <w:r w:rsidR="00814534" w:rsidRPr="00814534">
          <w:rPr>
            <w:rStyle w:val="Hipercze"/>
            <w:rFonts w:ascii="Tahoma" w:hAnsi="Tahoma" w:cs="Tahoma"/>
            <w:b/>
          </w:rPr>
          <w:t>4</w:t>
        </w:r>
        <w:r w:rsidRPr="00814534">
          <w:rPr>
            <w:rStyle w:val="Hipercze"/>
            <w:rFonts w:ascii="Tahoma" w:hAnsi="Tahoma" w:cs="Tahoma"/>
            <w:b/>
          </w:rPr>
          <w:t>.</w:t>
        </w:r>
        <w:r w:rsidR="00814534" w:rsidRPr="00814534">
          <w:rPr>
            <w:rStyle w:val="Hipercze"/>
            <w:rFonts w:ascii="Tahoma" w:hAnsi="Tahoma" w:cs="Tahoma"/>
            <w:b/>
          </w:rPr>
          <w:t xml:space="preserve"> Zakładka Pracownicy organizacji</w:t>
        </w:r>
      </w:hyperlink>
      <w:r w:rsidR="00814534">
        <w:rPr>
          <w:rFonts w:ascii="Tahoma" w:hAnsi="Tahoma" w:cs="Tahoma"/>
        </w:rPr>
        <w:t>.</w:t>
      </w:r>
      <w:r w:rsidRPr="007D12AA">
        <w:rPr>
          <w:rFonts w:ascii="Tahoma" w:hAnsi="Tahoma" w:cs="Tahoma"/>
        </w:rPr>
        <w:t xml:space="preserve">  </w:t>
      </w:r>
    </w:p>
    <w:p w:rsidR="00C92A86" w:rsidRPr="007D12AA" w:rsidRDefault="00C92A86" w:rsidP="00C92A86">
      <w:pPr>
        <w:rPr>
          <w:rFonts w:ascii="Tahoma" w:hAnsi="Tahoma" w:cs="Tahoma"/>
        </w:rPr>
      </w:pPr>
      <w:bookmarkStart w:id="117" w:name="_Tworzenie_nowego_pracownika/podwyko"/>
      <w:bookmarkEnd w:id="117"/>
    </w:p>
    <w:sectPr w:rsidR="00C92A86" w:rsidRPr="007D12AA" w:rsidSect="00C05C99">
      <w:pgSz w:w="11905" w:h="16837"/>
      <w:pgMar w:top="1191" w:right="1134" w:bottom="1134" w:left="1134" w:header="397" w:footer="283" w:gutter="284"/>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38D" w:rsidRDefault="00D9138D">
      <w:pPr>
        <w:spacing w:after="0" w:line="240" w:lineRule="auto"/>
      </w:pPr>
      <w:r>
        <w:separator/>
      </w:r>
    </w:p>
  </w:endnote>
  <w:endnote w:type="continuationSeparator" w:id="0">
    <w:p w:rsidR="00D9138D" w:rsidRDefault="00D913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StarSymbol">
    <w:altName w:val="Arial Unicode MS"/>
    <w:charset w:val="02"/>
    <w:family w:val="auto"/>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Open Sans Light">
    <w:altName w:val="Arial"/>
    <w:charset w:val="EE"/>
    <w:family w:val="swiss"/>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FAB" w:rsidRPr="00D90243" w:rsidRDefault="00B92FAB" w:rsidP="005D701B">
    <w:pPr>
      <w:pStyle w:val="Stopka"/>
      <w:tabs>
        <w:tab w:val="right" w:pos="8789"/>
      </w:tabs>
      <w:ind w:right="-87"/>
      <w:rPr>
        <w:rFonts w:cs="Arial"/>
        <w:color w:val="7FA26E"/>
        <w:sz w:val="20"/>
        <w:szCs w:val="20"/>
      </w:rPr>
    </w:pPr>
    <w:r w:rsidRPr="00D90243">
      <w:rPr>
        <w:rFonts w:cs="Arial"/>
        <w:b/>
        <w:color w:val="7FA26E"/>
        <w:sz w:val="20"/>
        <w:szCs w:val="20"/>
      </w:rPr>
      <w:t>NET PC</w:t>
    </w:r>
    <w:r w:rsidRPr="00D90243">
      <w:rPr>
        <w:rFonts w:cs="Arial"/>
        <w:b/>
        <w:i/>
        <w:color w:val="7FA26E"/>
        <w:sz w:val="20"/>
        <w:szCs w:val="20"/>
      </w:rPr>
      <w:t xml:space="preserve">      </w:t>
    </w:r>
    <w:r w:rsidRPr="00D90243">
      <w:rPr>
        <w:rFonts w:cs="Arial"/>
        <w:color w:val="7FA26E"/>
        <w:sz w:val="20"/>
        <w:szCs w:val="20"/>
      </w:rPr>
      <w:t>Programujemy przyszłość</w:t>
    </w:r>
    <w:r w:rsidRPr="00D90243">
      <w:rPr>
        <w:rFonts w:cs="Arial"/>
        <w:color w:val="7FA26E"/>
        <w:sz w:val="20"/>
        <w:szCs w:val="20"/>
      </w:rPr>
      <w:tab/>
      <w:t xml:space="preserve">                                                                      strona </w:t>
    </w:r>
    <w:r w:rsidR="008C46B4" w:rsidRPr="00D90243">
      <w:rPr>
        <w:rFonts w:cs="Arial"/>
        <w:color w:val="7FA26E"/>
        <w:sz w:val="20"/>
        <w:szCs w:val="20"/>
      </w:rPr>
      <w:fldChar w:fldCharType="begin"/>
    </w:r>
    <w:r w:rsidRPr="00D90243">
      <w:rPr>
        <w:rFonts w:cs="Arial"/>
        <w:color w:val="7FA26E"/>
        <w:sz w:val="20"/>
        <w:szCs w:val="20"/>
      </w:rPr>
      <w:instrText xml:space="preserve"> PAGE </w:instrText>
    </w:r>
    <w:r w:rsidR="008C46B4" w:rsidRPr="00D90243">
      <w:rPr>
        <w:rFonts w:cs="Arial"/>
        <w:color w:val="7FA26E"/>
        <w:sz w:val="20"/>
        <w:szCs w:val="20"/>
      </w:rPr>
      <w:fldChar w:fldCharType="separate"/>
    </w:r>
    <w:r w:rsidR="00B543C3">
      <w:rPr>
        <w:rFonts w:cs="Arial"/>
        <w:noProof/>
        <w:color w:val="7FA26E"/>
        <w:sz w:val="20"/>
        <w:szCs w:val="20"/>
      </w:rPr>
      <w:t>3</w:t>
    </w:r>
    <w:r w:rsidR="008C46B4" w:rsidRPr="00D90243">
      <w:rPr>
        <w:rFonts w:cs="Arial"/>
        <w:color w:val="7FA26E"/>
        <w:sz w:val="20"/>
        <w:szCs w:val="20"/>
      </w:rPr>
      <w:fldChar w:fldCharType="end"/>
    </w:r>
    <w:r w:rsidRPr="00D90243">
      <w:rPr>
        <w:rFonts w:cs="Arial"/>
        <w:color w:val="7FA26E"/>
        <w:sz w:val="20"/>
        <w:szCs w:val="20"/>
      </w:rPr>
      <w:t>/</w:t>
    </w:r>
    <w:r w:rsidR="008C46B4" w:rsidRPr="00D90243">
      <w:rPr>
        <w:rFonts w:cs="Arial"/>
        <w:color w:val="7FA26E"/>
        <w:sz w:val="20"/>
        <w:szCs w:val="20"/>
      </w:rPr>
      <w:fldChar w:fldCharType="begin"/>
    </w:r>
    <w:r w:rsidRPr="00D90243">
      <w:rPr>
        <w:rFonts w:cs="Arial"/>
        <w:color w:val="7FA26E"/>
        <w:sz w:val="20"/>
        <w:szCs w:val="20"/>
      </w:rPr>
      <w:instrText xml:space="preserve"> NUMPAGES \*Arabic </w:instrText>
    </w:r>
    <w:r w:rsidR="008C46B4" w:rsidRPr="00D90243">
      <w:rPr>
        <w:rFonts w:cs="Arial"/>
        <w:color w:val="7FA26E"/>
        <w:sz w:val="20"/>
        <w:szCs w:val="20"/>
      </w:rPr>
      <w:fldChar w:fldCharType="separate"/>
    </w:r>
    <w:r w:rsidR="00B543C3">
      <w:rPr>
        <w:rFonts w:cs="Arial"/>
        <w:noProof/>
        <w:color w:val="7FA26E"/>
        <w:sz w:val="20"/>
        <w:szCs w:val="20"/>
      </w:rPr>
      <w:t>143</w:t>
    </w:r>
    <w:r w:rsidR="008C46B4" w:rsidRPr="00D90243">
      <w:rPr>
        <w:rFonts w:cs="Arial"/>
        <w:color w:val="7FA26E"/>
        <w:sz w:val="20"/>
        <w:szCs w:val="20"/>
      </w:rPr>
      <w:fldChar w:fldCharType="end"/>
    </w:r>
    <w:r w:rsidR="008C46B4" w:rsidRPr="008C46B4">
      <w:rPr>
        <w:noProof/>
        <w:color w:val="7FA26E"/>
        <w:lang w:eastAsia="pl-PL"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4100" type="#_x0000_t34" style="position:absolute;margin-left:-16.95pt;margin-top:-2.9pt;width:472.55pt;height:.1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">
          <v:stroke joinstyle="round"/>
        </v:shape>
      </w:pict>
    </w:r>
  </w:p>
  <w:p w:rsidR="00BB1534" w:rsidRPr="00FA5221" w:rsidRDefault="00BB1534" w:rsidP="00C05C99">
    <w:pPr>
      <w:pStyle w:val="Stopka"/>
      <w:tabs>
        <w:tab w:val="right" w:pos="8789"/>
      </w:tabs>
      <w:ind w:right="-87"/>
      <w:rPr>
        <w:rFonts w:cs="Arial"/>
        <w:color w:val="7FA26E"/>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34" w:rsidRPr="00D90243" w:rsidRDefault="00BB1534" w:rsidP="005D701B">
    <w:pPr>
      <w:pStyle w:val="Stopka"/>
      <w:tabs>
        <w:tab w:val="right" w:pos="8789"/>
      </w:tabs>
      <w:ind w:right="-87"/>
      <w:rPr>
        <w:rFonts w:cs="Arial"/>
        <w:color w:val="7FA26E"/>
        <w:sz w:val="20"/>
        <w:szCs w:val="20"/>
      </w:rPr>
    </w:pPr>
    <w:r w:rsidRPr="00D90243">
      <w:rPr>
        <w:rFonts w:cs="Arial"/>
        <w:b/>
        <w:color w:val="7FA26E"/>
        <w:sz w:val="20"/>
        <w:szCs w:val="20"/>
      </w:rPr>
      <w:t>NET PC</w:t>
    </w:r>
    <w:r w:rsidRPr="00D90243">
      <w:rPr>
        <w:rFonts w:cs="Arial"/>
        <w:b/>
        <w:i/>
        <w:color w:val="7FA26E"/>
        <w:sz w:val="20"/>
        <w:szCs w:val="20"/>
      </w:rPr>
      <w:t xml:space="preserve">      </w:t>
    </w:r>
    <w:r w:rsidRPr="00D90243">
      <w:rPr>
        <w:rFonts w:cs="Arial"/>
        <w:color w:val="7FA26E"/>
        <w:sz w:val="20"/>
        <w:szCs w:val="20"/>
      </w:rPr>
      <w:t>Programujemy przyszłość</w:t>
    </w:r>
    <w:r w:rsidRPr="00D90243">
      <w:rPr>
        <w:rFonts w:cs="Arial"/>
        <w:color w:val="7FA26E"/>
        <w:sz w:val="20"/>
        <w:szCs w:val="20"/>
      </w:rPr>
      <w:tab/>
      <w:t xml:space="preserve">                                                                      strona </w:t>
    </w:r>
    <w:r w:rsidR="008C46B4" w:rsidRPr="00D90243">
      <w:rPr>
        <w:rFonts w:cs="Arial"/>
        <w:color w:val="7FA26E"/>
        <w:sz w:val="20"/>
        <w:szCs w:val="20"/>
      </w:rPr>
      <w:fldChar w:fldCharType="begin"/>
    </w:r>
    <w:r w:rsidRPr="00D90243">
      <w:rPr>
        <w:rFonts w:cs="Arial"/>
        <w:color w:val="7FA26E"/>
        <w:sz w:val="20"/>
        <w:szCs w:val="20"/>
      </w:rPr>
      <w:instrText xml:space="preserve"> PAGE </w:instrText>
    </w:r>
    <w:r w:rsidR="008C46B4" w:rsidRPr="00D90243">
      <w:rPr>
        <w:rFonts w:cs="Arial"/>
        <w:color w:val="7FA26E"/>
        <w:sz w:val="20"/>
        <w:szCs w:val="20"/>
      </w:rPr>
      <w:fldChar w:fldCharType="separate"/>
    </w:r>
    <w:r>
      <w:rPr>
        <w:rFonts w:cs="Arial"/>
        <w:noProof/>
        <w:color w:val="7FA26E"/>
        <w:sz w:val="20"/>
        <w:szCs w:val="20"/>
      </w:rPr>
      <w:t>82</w:t>
    </w:r>
    <w:r w:rsidR="008C46B4" w:rsidRPr="00D90243">
      <w:rPr>
        <w:rFonts w:cs="Arial"/>
        <w:color w:val="7FA26E"/>
        <w:sz w:val="20"/>
        <w:szCs w:val="20"/>
      </w:rPr>
      <w:fldChar w:fldCharType="end"/>
    </w:r>
    <w:r w:rsidRPr="00D90243">
      <w:rPr>
        <w:rFonts w:cs="Arial"/>
        <w:color w:val="7FA26E"/>
        <w:sz w:val="20"/>
        <w:szCs w:val="20"/>
      </w:rPr>
      <w:t>/</w:t>
    </w:r>
    <w:r w:rsidR="008C46B4" w:rsidRPr="00D90243">
      <w:rPr>
        <w:rFonts w:cs="Arial"/>
        <w:color w:val="7FA26E"/>
        <w:sz w:val="20"/>
        <w:szCs w:val="20"/>
      </w:rPr>
      <w:fldChar w:fldCharType="begin"/>
    </w:r>
    <w:r w:rsidRPr="00D90243">
      <w:rPr>
        <w:rFonts w:cs="Arial"/>
        <w:color w:val="7FA26E"/>
        <w:sz w:val="20"/>
        <w:szCs w:val="20"/>
      </w:rPr>
      <w:instrText xml:space="preserve"> NUMPAGES \*Arabic </w:instrText>
    </w:r>
    <w:r w:rsidR="008C46B4" w:rsidRPr="00D90243">
      <w:rPr>
        <w:rFonts w:cs="Arial"/>
        <w:color w:val="7FA26E"/>
        <w:sz w:val="20"/>
        <w:szCs w:val="20"/>
      </w:rPr>
      <w:fldChar w:fldCharType="separate"/>
    </w:r>
    <w:r>
      <w:rPr>
        <w:rFonts w:cs="Arial"/>
        <w:noProof/>
        <w:color w:val="7FA26E"/>
        <w:sz w:val="20"/>
        <w:szCs w:val="20"/>
      </w:rPr>
      <w:t>1</w:t>
    </w:r>
    <w:r w:rsidR="008C46B4" w:rsidRPr="00D90243">
      <w:rPr>
        <w:rFonts w:cs="Arial"/>
        <w:color w:val="7FA26E"/>
        <w:sz w:val="20"/>
        <w:szCs w:val="20"/>
      </w:rPr>
      <w:fldChar w:fldCharType="end"/>
    </w:r>
    <w:r w:rsidR="008C46B4" w:rsidRPr="008C46B4">
      <w:rPr>
        <w:noProof/>
        <w:color w:val="7FA26E"/>
        <w:lang w:eastAsia="pl-PL"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2433" o:spid="_x0000_s4099" type="#_x0000_t34" style="position:absolute;margin-left:-16.95pt;margin-top:-2.9pt;width:472.55pt;height:.1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">
          <v:stroke joinstyle="round"/>
        </v:shape>
      </w:pict>
    </w:r>
  </w:p>
  <w:p w:rsidR="00BB1534" w:rsidRDefault="00BB1534">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34" w:rsidRDefault="00BB153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34" w:rsidRPr="00BA79A2" w:rsidRDefault="00BB1534" w:rsidP="00BA79A2">
    <w:pPr>
      <w:pStyle w:val="Stopka"/>
      <w:tabs>
        <w:tab w:val="right" w:pos="8789"/>
      </w:tabs>
      <w:ind w:right="-87"/>
      <w:rPr>
        <w:rFonts w:cs="Arial"/>
        <w:color w:val="7FA26E"/>
        <w:sz w:val="20"/>
        <w:szCs w:val="20"/>
      </w:rPr>
    </w:pPr>
    <w:r w:rsidRPr="00D90243">
      <w:rPr>
        <w:rFonts w:cs="Arial"/>
        <w:b/>
        <w:color w:val="7FA26E"/>
        <w:sz w:val="20"/>
        <w:szCs w:val="20"/>
      </w:rPr>
      <w:t>NET PC</w:t>
    </w:r>
    <w:r w:rsidRPr="00D90243">
      <w:rPr>
        <w:rFonts w:cs="Arial"/>
        <w:b/>
        <w:i/>
        <w:color w:val="7FA26E"/>
        <w:sz w:val="20"/>
        <w:szCs w:val="20"/>
      </w:rPr>
      <w:t xml:space="preserve">      </w:t>
    </w:r>
    <w:r>
      <w:rPr>
        <w:rFonts w:cs="Arial"/>
        <w:b/>
        <w:i/>
        <w:color w:val="7FA26E"/>
        <w:sz w:val="20"/>
        <w:szCs w:val="20"/>
      </w:rPr>
      <w:t xml:space="preserve">                                       </w:t>
    </w:r>
    <w:r w:rsidRPr="00D90243">
      <w:rPr>
        <w:rFonts w:cs="Arial"/>
        <w:color w:val="7FA26E"/>
        <w:sz w:val="20"/>
        <w:szCs w:val="20"/>
      </w:rPr>
      <w:t>Programujemy przyszłość</w:t>
    </w:r>
    <w:r w:rsidRPr="00D90243">
      <w:rPr>
        <w:rFonts w:cs="Arial"/>
        <w:color w:val="7FA26E"/>
        <w:sz w:val="20"/>
        <w:szCs w:val="20"/>
      </w:rPr>
      <w:tab/>
      <w:t xml:space="preserve">                                       </w:t>
    </w:r>
    <w:r>
      <w:rPr>
        <w:rFonts w:cs="Arial"/>
        <w:color w:val="7FA26E"/>
        <w:sz w:val="20"/>
        <w:szCs w:val="20"/>
      </w:rPr>
      <w:t xml:space="preserve"> </w:t>
    </w:r>
    <w:r w:rsidRPr="00D90243">
      <w:rPr>
        <w:rFonts w:cs="Arial"/>
        <w:color w:val="7FA26E"/>
        <w:sz w:val="20"/>
        <w:szCs w:val="20"/>
      </w:rPr>
      <w:t xml:space="preserve">          strona </w:t>
    </w:r>
    <w:r w:rsidR="008C46B4" w:rsidRPr="00D90243">
      <w:rPr>
        <w:rFonts w:cs="Arial"/>
        <w:color w:val="7FA26E"/>
        <w:sz w:val="20"/>
        <w:szCs w:val="20"/>
      </w:rPr>
      <w:fldChar w:fldCharType="begin"/>
    </w:r>
    <w:r w:rsidRPr="00D90243">
      <w:rPr>
        <w:rFonts w:cs="Arial"/>
        <w:color w:val="7FA26E"/>
        <w:sz w:val="20"/>
        <w:szCs w:val="20"/>
      </w:rPr>
      <w:instrText xml:space="preserve"> PAGE </w:instrText>
    </w:r>
    <w:r w:rsidR="008C46B4" w:rsidRPr="00D90243">
      <w:rPr>
        <w:rFonts w:cs="Arial"/>
        <w:color w:val="7FA26E"/>
        <w:sz w:val="20"/>
        <w:szCs w:val="20"/>
      </w:rPr>
      <w:fldChar w:fldCharType="separate"/>
    </w:r>
    <w:r w:rsidR="00B543C3">
      <w:rPr>
        <w:rFonts w:cs="Arial"/>
        <w:noProof/>
        <w:color w:val="7FA26E"/>
        <w:sz w:val="20"/>
        <w:szCs w:val="20"/>
      </w:rPr>
      <w:t>143</w:t>
    </w:r>
    <w:r w:rsidR="008C46B4" w:rsidRPr="00D90243">
      <w:rPr>
        <w:rFonts w:cs="Arial"/>
        <w:color w:val="7FA26E"/>
        <w:sz w:val="20"/>
        <w:szCs w:val="20"/>
      </w:rPr>
      <w:fldChar w:fldCharType="end"/>
    </w:r>
    <w:r w:rsidRPr="00D90243">
      <w:rPr>
        <w:rFonts w:cs="Arial"/>
        <w:color w:val="7FA26E"/>
        <w:sz w:val="20"/>
        <w:szCs w:val="20"/>
      </w:rPr>
      <w:t>/</w:t>
    </w:r>
    <w:r w:rsidR="008C46B4" w:rsidRPr="00D90243">
      <w:rPr>
        <w:rFonts w:cs="Arial"/>
        <w:color w:val="7FA26E"/>
        <w:sz w:val="20"/>
        <w:szCs w:val="20"/>
      </w:rPr>
      <w:fldChar w:fldCharType="begin"/>
    </w:r>
    <w:r w:rsidRPr="00D90243">
      <w:rPr>
        <w:rFonts w:cs="Arial"/>
        <w:color w:val="7FA26E"/>
        <w:sz w:val="20"/>
        <w:szCs w:val="20"/>
      </w:rPr>
      <w:instrText xml:space="preserve"> NUMPAGES \*Arabic </w:instrText>
    </w:r>
    <w:r w:rsidR="008C46B4" w:rsidRPr="00D90243">
      <w:rPr>
        <w:rFonts w:cs="Arial"/>
        <w:color w:val="7FA26E"/>
        <w:sz w:val="20"/>
        <w:szCs w:val="20"/>
      </w:rPr>
      <w:fldChar w:fldCharType="separate"/>
    </w:r>
    <w:r w:rsidR="00B543C3">
      <w:rPr>
        <w:rFonts w:cs="Arial"/>
        <w:noProof/>
        <w:color w:val="7FA26E"/>
        <w:sz w:val="20"/>
        <w:szCs w:val="20"/>
      </w:rPr>
      <w:t>143</w:t>
    </w:r>
    <w:r w:rsidR="008C46B4" w:rsidRPr="00D90243">
      <w:rPr>
        <w:rFonts w:cs="Arial"/>
        <w:color w:val="7FA26E"/>
        <w:sz w:val="20"/>
        <w:szCs w:val="20"/>
      </w:rPr>
      <w:fldChar w:fldCharType="end"/>
    </w:r>
    <w:r w:rsidR="008C46B4" w:rsidRPr="008C46B4">
      <w:rPr>
        <w:noProof/>
        <w:color w:val="7FA26E"/>
        <w:lang w:eastAsia="pl-PL"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4098" type="#_x0000_t34" style="position:absolute;margin-left:-16.95pt;margin-top:-2.9pt;width:472.55pt;height:.1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">
          <v:stroke joinstyle="round"/>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34" w:rsidRDefault="00BB1534"/>
  <w:p w:rsidR="00BB1534" w:rsidRPr="00FA5221" w:rsidRDefault="00BB1534" w:rsidP="00BA79A2">
    <w:pPr>
      <w:pStyle w:val="Stopka"/>
      <w:tabs>
        <w:tab w:val="right" w:pos="8789"/>
      </w:tabs>
      <w:ind w:right="-87"/>
      <w:rPr>
        <w:rFonts w:cs="Arial"/>
        <w:color w:val="7FA26E"/>
        <w:sz w:val="20"/>
        <w:szCs w:val="20"/>
      </w:rPr>
    </w:pPr>
    <w:r w:rsidRPr="00D90243">
      <w:rPr>
        <w:rFonts w:cs="Arial"/>
        <w:b/>
        <w:color w:val="7FA26E"/>
        <w:sz w:val="20"/>
        <w:szCs w:val="20"/>
      </w:rPr>
      <w:t>NET PC</w:t>
    </w:r>
    <w:r w:rsidRPr="00D90243">
      <w:rPr>
        <w:rFonts w:cs="Arial"/>
        <w:b/>
        <w:i/>
        <w:color w:val="7FA26E"/>
        <w:sz w:val="20"/>
        <w:szCs w:val="20"/>
      </w:rPr>
      <w:t xml:space="preserve">      </w:t>
    </w:r>
    <w:r>
      <w:rPr>
        <w:rFonts w:cs="Arial"/>
        <w:b/>
        <w:i/>
        <w:color w:val="7FA26E"/>
        <w:sz w:val="20"/>
        <w:szCs w:val="20"/>
      </w:rPr>
      <w:t xml:space="preserve">                                       </w:t>
    </w:r>
    <w:r w:rsidRPr="00D90243">
      <w:rPr>
        <w:rFonts w:cs="Arial"/>
        <w:color w:val="7FA26E"/>
        <w:sz w:val="20"/>
        <w:szCs w:val="20"/>
      </w:rPr>
      <w:t>Programujemy przyszłość</w:t>
    </w:r>
    <w:r w:rsidRPr="00D90243">
      <w:rPr>
        <w:rFonts w:cs="Arial"/>
        <w:color w:val="7FA26E"/>
        <w:sz w:val="20"/>
        <w:szCs w:val="20"/>
      </w:rPr>
      <w:tab/>
      <w:t xml:space="preserve">                                       </w:t>
    </w:r>
    <w:r>
      <w:rPr>
        <w:rFonts w:cs="Arial"/>
        <w:color w:val="7FA26E"/>
        <w:sz w:val="20"/>
        <w:szCs w:val="20"/>
      </w:rPr>
      <w:t xml:space="preserve"> </w:t>
    </w:r>
    <w:r w:rsidRPr="00D90243">
      <w:rPr>
        <w:rFonts w:cs="Arial"/>
        <w:color w:val="7FA26E"/>
        <w:sz w:val="20"/>
        <w:szCs w:val="20"/>
      </w:rPr>
      <w:t xml:space="preserve">          strona </w:t>
    </w:r>
    <w:r w:rsidR="008C46B4" w:rsidRPr="00D90243">
      <w:rPr>
        <w:rFonts w:cs="Arial"/>
        <w:color w:val="7FA26E"/>
        <w:sz w:val="20"/>
        <w:szCs w:val="20"/>
      </w:rPr>
      <w:fldChar w:fldCharType="begin"/>
    </w:r>
    <w:r w:rsidRPr="00D90243">
      <w:rPr>
        <w:rFonts w:cs="Arial"/>
        <w:color w:val="7FA26E"/>
        <w:sz w:val="20"/>
        <w:szCs w:val="20"/>
      </w:rPr>
      <w:instrText xml:space="preserve"> PAGE </w:instrText>
    </w:r>
    <w:r w:rsidR="008C46B4" w:rsidRPr="00D90243">
      <w:rPr>
        <w:rFonts w:cs="Arial"/>
        <w:color w:val="7FA26E"/>
        <w:sz w:val="20"/>
        <w:szCs w:val="20"/>
      </w:rPr>
      <w:fldChar w:fldCharType="separate"/>
    </w:r>
    <w:r>
      <w:rPr>
        <w:rFonts w:cs="Arial"/>
        <w:noProof/>
        <w:color w:val="7FA26E"/>
        <w:sz w:val="20"/>
        <w:szCs w:val="20"/>
      </w:rPr>
      <w:t>82</w:t>
    </w:r>
    <w:r w:rsidR="008C46B4" w:rsidRPr="00D90243">
      <w:rPr>
        <w:rFonts w:cs="Arial"/>
        <w:color w:val="7FA26E"/>
        <w:sz w:val="20"/>
        <w:szCs w:val="20"/>
      </w:rPr>
      <w:fldChar w:fldCharType="end"/>
    </w:r>
    <w:r w:rsidRPr="00D90243">
      <w:rPr>
        <w:rFonts w:cs="Arial"/>
        <w:color w:val="7FA26E"/>
        <w:sz w:val="20"/>
        <w:szCs w:val="20"/>
      </w:rPr>
      <w:t>/</w:t>
    </w:r>
    <w:r w:rsidR="008C46B4" w:rsidRPr="00D90243">
      <w:rPr>
        <w:rFonts w:cs="Arial"/>
        <w:color w:val="7FA26E"/>
        <w:sz w:val="20"/>
        <w:szCs w:val="20"/>
      </w:rPr>
      <w:fldChar w:fldCharType="begin"/>
    </w:r>
    <w:r w:rsidRPr="00D90243">
      <w:rPr>
        <w:rFonts w:cs="Arial"/>
        <w:color w:val="7FA26E"/>
        <w:sz w:val="20"/>
        <w:szCs w:val="20"/>
      </w:rPr>
      <w:instrText xml:space="preserve"> NUMPAGES \*Arabic </w:instrText>
    </w:r>
    <w:r w:rsidR="008C46B4" w:rsidRPr="00D90243">
      <w:rPr>
        <w:rFonts w:cs="Arial"/>
        <w:color w:val="7FA26E"/>
        <w:sz w:val="20"/>
        <w:szCs w:val="20"/>
      </w:rPr>
      <w:fldChar w:fldCharType="separate"/>
    </w:r>
    <w:r>
      <w:rPr>
        <w:rFonts w:cs="Arial"/>
        <w:noProof/>
        <w:color w:val="7FA26E"/>
        <w:sz w:val="20"/>
        <w:szCs w:val="20"/>
      </w:rPr>
      <w:t>1</w:t>
    </w:r>
    <w:r w:rsidR="008C46B4" w:rsidRPr="00D90243">
      <w:rPr>
        <w:rFonts w:cs="Arial"/>
        <w:color w:val="7FA26E"/>
        <w:sz w:val="20"/>
        <w:szCs w:val="20"/>
      </w:rPr>
      <w:fldChar w:fldCharType="end"/>
    </w:r>
    <w:r w:rsidR="008C46B4" w:rsidRPr="008C46B4">
      <w:rPr>
        <w:noProof/>
        <w:color w:val="7FA26E"/>
        <w:lang w:eastAsia="pl-PL"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113" o:spid="_x0000_s4097" type="#_x0000_t34" style="position:absolute;margin-left:-16.95pt;margin-top:-2.9pt;width:472.55pt;height:.1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">
          <v:stroke joinstyle="round"/>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38D" w:rsidRDefault="00D9138D">
      <w:pPr>
        <w:spacing w:after="0" w:line="240" w:lineRule="auto"/>
      </w:pPr>
      <w:r>
        <w:separator/>
      </w:r>
    </w:p>
  </w:footnote>
  <w:footnote w:type="continuationSeparator" w:id="0">
    <w:p w:rsidR="00D9138D" w:rsidRDefault="00D913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68" w:type="dxa"/>
      <w:tblLayout w:type="fixed"/>
      <w:tblLook w:val="0000"/>
    </w:tblPr>
    <w:tblGrid>
      <w:gridCol w:w="3848"/>
      <w:gridCol w:w="2970"/>
      <w:gridCol w:w="2750"/>
    </w:tblGrid>
    <w:tr w:rsidR="00BB1534" w:rsidRPr="00C674EA" w:rsidTr="00C05C99">
      <w:tc>
        <w:tcPr>
          <w:tcW w:w="3848" w:type="dxa"/>
          <w:shd w:val="clear" w:color="auto" w:fill="auto"/>
          <w:vAlign w:val="center"/>
        </w:tcPr>
        <w:p w:rsidR="00BB1534" w:rsidRPr="0054311C" w:rsidRDefault="00BB1534" w:rsidP="00682BBB">
          <w:pPr>
            <w:spacing w:after="0"/>
            <w:ind w:right="-250"/>
            <w:jc w:val="center"/>
          </w:pPr>
          <w:r>
            <w:rPr>
              <w:noProof/>
              <w:lang w:eastAsia="pl-PL" w:bidi="ar-SA"/>
            </w:rPr>
            <w:drawing>
              <wp:inline distT="0" distB="0" distL="0" distR="0">
                <wp:extent cx="1660894" cy="497060"/>
                <wp:effectExtent l="19050" t="0" r="0" b="0"/>
                <wp:docPr id="102" name="Obraz 1" descr="D:\MOJE DOKUMENTY\pulpit\NetPC_logo_2016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E DOKUMENTY\pulpit\NetPC_logo_2016_PF.jpg"/>
                        <pic:cNvPicPr>
                          <a:picLocks noChangeAspect="1" noChangeArrowheads="1"/>
                        </pic:cNvPicPr>
                      </pic:nvPicPr>
                      <pic:blipFill>
                        <a:blip r:embed="rId1"/>
                        <a:srcRect/>
                        <a:stretch>
                          <a:fillRect/>
                        </a:stretch>
                      </pic:blipFill>
                      <pic:spPr bwMode="auto">
                        <a:xfrm>
                          <a:off x="0" y="0"/>
                          <a:ext cx="1667308" cy="498980"/>
                        </a:xfrm>
                        <a:prstGeom prst="rect">
                          <a:avLst/>
                        </a:prstGeom>
                        <a:noFill/>
                        <a:ln w="9525">
                          <a:noFill/>
                          <a:miter lim="800000"/>
                          <a:headEnd/>
                          <a:tailEnd/>
                        </a:ln>
                      </pic:spPr>
                    </pic:pic>
                  </a:graphicData>
                </a:graphic>
              </wp:inline>
            </w:drawing>
          </w:r>
        </w:p>
      </w:tc>
      <w:tc>
        <w:tcPr>
          <w:tcW w:w="2970" w:type="dxa"/>
          <w:tcBorders>
            <w:left w:val="single" w:sz="12" w:space="0" w:color="91B385"/>
          </w:tcBorders>
          <w:shd w:val="clear" w:color="auto" w:fill="auto"/>
        </w:tcPr>
        <w:p w:rsidR="00BB1534" w:rsidRPr="00FA5221" w:rsidRDefault="00BB1534" w:rsidP="00682BBB">
          <w:pPr>
            <w:pStyle w:val="Bezodstpw"/>
            <w:ind w:left="332"/>
            <w:rPr>
              <w:rFonts w:ascii="Open Sans Light" w:hAnsi="Open Sans Light" w:cs="Open Sans Light"/>
              <w:sz w:val="16"/>
              <w:lang w:val="pl-PL"/>
            </w:rPr>
          </w:pPr>
          <w:r w:rsidRPr="00FA5221">
            <w:rPr>
              <w:rFonts w:ascii="Open Sans Light" w:hAnsi="Open Sans Light" w:cs="Open Sans Light"/>
              <w:sz w:val="16"/>
              <w:lang w:val="pl-PL"/>
            </w:rPr>
            <w:t>Net PC Sp. z o.o.</w:t>
          </w:r>
        </w:p>
        <w:p w:rsidR="00BB1534" w:rsidRPr="00FA5221" w:rsidRDefault="00BB1534" w:rsidP="00682BBB">
          <w:pPr>
            <w:pStyle w:val="Bezodstpw"/>
            <w:ind w:left="332"/>
            <w:rPr>
              <w:rFonts w:ascii="Open Sans Light" w:hAnsi="Open Sans Light" w:cs="Open Sans Light"/>
              <w:sz w:val="16"/>
              <w:lang w:val="pl-PL"/>
            </w:rPr>
          </w:pPr>
          <w:r w:rsidRPr="00FA5221">
            <w:rPr>
              <w:rFonts w:ascii="Open Sans Light" w:hAnsi="Open Sans Light" w:cs="Open Sans Light"/>
              <w:sz w:val="16"/>
              <w:lang w:val="pl-PL"/>
            </w:rPr>
            <w:t>Ul. Gradowa 11</w:t>
          </w:r>
        </w:p>
        <w:p w:rsidR="00BB1534" w:rsidRPr="00FA5221" w:rsidRDefault="00BB1534" w:rsidP="00682BBB">
          <w:pPr>
            <w:pStyle w:val="Bezodstpw"/>
            <w:ind w:left="332"/>
            <w:rPr>
              <w:rFonts w:ascii="Open Sans Light" w:hAnsi="Open Sans Light" w:cs="Open Sans Light"/>
              <w:sz w:val="16"/>
              <w:lang w:val="pl-PL"/>
            </w:rPr>
          </w:pPr>
          <w:r w:rsidRPr="00FA5221">
            <w:rPr>
              <w:rFonts w:ascii="Open Sans Light" w:hAnsi="Open Sans Light" w:cs="Open Sans Light"/>
              <w:sz w:val="16"/>
              <w:lang w:val="pl-PL"/>
            </w:rPr>
            <w:t>80-802 Gdańsk, Polska</w:t>
          </w:r>
        </w:p>
      </w:tc>
      <w:tc>
        <w:tcPr>
          <w:tcW w:w="2750" w:type="dxa"/>
          <w:tcBorders>
            <w:left w:val="single" w:sz="12" w:space="0" w:color="91B385"/>
          </w:tcBorders>
          <w:shd w:val="clear" w:color="auto" w:fill="auto"/>
        </w:tcPr>
        <w:p w:rsidR="00BB1534" w:rsidRPr="00FA5221" w:rsidRDefault="00BB1534" w:rsidP="00682BBB">
          <w:pPr>
            <w:pStyle w:val="Bezodstpw"/>
            <w:ind w:left="176" w:firstLine="156"/>
            <w:rPr>
              <w:rFonts w:ascii="Open Sans Light" w:hAnsi="Open Sans Light" w:cs="Open Sans Light"/>
              <w:sz w:val="16"/>
            </w:rPr>
          </w:pPr>
          <w:r w:rsidRPr="00FA5221">
            <w:rPr>
              <w:rFonts w:ascii="Open Sans Light" w:hAnsi="Open Sans Light" w:cs="Open Sans Light"/>
              <w:sz w:val="16"/>
            </w:rPr>
            <w:t xml:space="preserve">Tel.      </w:t>
          </w:r>
          <w:r>
            <w:rPr>
              <w:rFonts w:ascii="Open Sans Light" w:hAnsi="Open Sans Light" w:cs="Open Sans Light"/>
              <w:sz w:val="16"/>
            </w:rPr>
            <w:t xml:space="preserve"> </w:t>
          </w:r>
          <w:r w:rsidRPr="00FA5221">
            <w:rPr>
              <w:rFonts w:ascii="Open Sans Light" w:hAnsi="Open Sans Light" w:cs="Open Sans Light"/>
              <w:sz w:val="16"/>
            </w:rPr>
            <w:t>+48 (58) 300 51 49</w:t>
          </w:r>
        </w:p>
        <w:p w:rsidR="00BB1534" w:rsidRPr="00FA5221" w:rsidRDefault="00BB1534" w:rsidP="00682BBB">
          <w:pPr>
            <w:pStyle w:val="Bezodstpw"/>
            <w:ind w:left="176" w:firstLine="156"/>
            <w:rPr>
              <w:rFonts w:ascii="Open Sans Light" w:hAnsi="Open Sans Light" w:cs="Open Sans Light"/>
              <w:sz w:val="16"/>
            </w:rPr>
          </w:pPr>
          <w:r w:rsidRPr="00FA5221">
            <w:rPr>
              <w:rFonts w:ascii="Open Sans Light" w:hAnsi="Open Sans Light" w:cs="Open Sans Light"/>
              <w:sz w:val="16"/>
            </w:rPr>
            <w:t xml:space="preserve">Fax     </w:t>
          </w:r>
          <w:r>
            <w:rPr>
              <w:rFonts w:ascii="Open Sans Light" w:hAnsi="Open Sans Light" w:cs="Open Sans Light"/>
              <w:sz w:val="16"/>
            </w:rPr>
            <w:t xml:space="preserve"> </w:t>
          </w:r>
          <w:r w:rsidRPr="00FA5221">
            <w:rPr>
              <w:rFonts w:ascii="Open Sans Light" w:hAnsi="Open Sans Light" w:cs="Open Sans Light"/>
              <w:sz w:val="16"/>
            </w:rPr>
            <w:t xml:space="preserve"> +48 (58) </w:t>
          </w:r>
          <w:r w:rsidRPr="00FA5221">
            <w:rPr>
              <w:rFonts w:ascii="Open Sans Light" w:hAnsi="Open Sans Light" w:cs="Open Sans Light"/>
              <w:sz w:val="16"/>
              <w:szCs w:val="18"/>
            </w:rPr>
            <w:t>690</w:t>
          </w:r>
          <w:r w:rsidRPr="00FA5221">
            <w:rPr>
              <w:rFonts w:ascii="Open Sans Light" w:hAnsi="Open Sans Light" w:cs="Open Sans Light"/>
              <w:sz w:val="16"/>
            </w:rPr>
            <w:t xml:space="preserve"> 79 82</w:t>
          </w:r>
        </w:p>
        <w:p w:rsidR="00BB1534" w:rsidRPr="00FA5221" w:rsidRDefault="00BB1534" w:rsidP="00682BBB">
          <w:pPr>
            <w:pStyle w:val="Bezodstpw"/>
            <w:ind w:left="176" w:firstLine="156"/>
            <w:rPr>
              <w:rFonts w:ascii="Open Sans Light" w:hAnsi="Open Sans Light" w:cs="Open Sans Light"/>
              <w:sz w:val="16"/>
              <w:lang w:val="en-GB"/>
            </w:rPr>
          </w:pPr>
          <w:r w:rsidRPr="00FA5221">
            <w:rPr>
              <w:rFonts w:ascii="Open Sans Light" w:hAnsi="Open Sans Light" w:cs="Open Sans Light"/>
              <w:sz w:val="16"/>
            </w:rPr>
            <w:t>e-mail:</w:t>
          </w:r>
          <w:r>
            <w:rPr>
              <w:rFonts w:ascii="Open Sans Light" w:hAnsi="Open Sans Light" w:cs="Open Sans Light"/>
              <w:sz w:val="16"/>
            </w:rPr>
            <w:t xml:space="preserve"> </w:t>
          </w:r>
          <w:r w:rsidRPr="00FA5221">
            <w:rPr>
              <w:rFonts w:ascii="Open Sans Light" w:hAnsi="Open Sans Light" w:cs="Open Sans Light"/>
              <w:sz w:val="16"/>
            </w:rPr>
            <w:t xml:space="preserve"> </w:t>
          </w:r>
          <w:hyperlink r:id="rId2" w:history="1">
            <w:r w:rsidRPr="00FA5221">
              <w:rPr>
                <w:rStyle w:val="Hipercze"/>
                <w:rFonts w:ascii="Open Sans Light" w:hAnsi="Open Sans Light" w:cs="Open Sans Light"/>
                <w:bCs/>
                <w:sz w:val="16"/>
              </w:rPr>
              <w:t>biuro@npc.pl</w:t>
            </w:r>
          </w:hyperlink>
        </w:p>
      </w:tc>
    </w:tr>
  </w:tbl>
  <w:p w:rsidR="00BB1534" w:rsidRPr="00FA5221" w:rsidRDefault="00BB1534">
    <w:pPr>
      <w:pStyle w:val="Nagwek"/>
      <w:spacing w:after="0"/>
      <w:rPr>
        <w:sz w:val="16"/>
        <w:lang w:val="en-G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4077"/>
      <w:gridCol w:w="2410"/>
      <w:gridCol w:w="2801"/>
    </w:tblGrid>
    <w:tr w:rsidR="00BB1534" w:rsidRPr="00C674EA">
      <w:tc>
        <w:tcPr>
          <w:tcW w:w="4077" w:type="dxa"/>
        </w:tcPr>
        <w:p w:rsidR="00BB1534" w:rsidRPr="00AA5390" w:rsidRDefault="00BB1534" w:rsidP="00757CEB">
          <w:pPr>
            <w:pStyle w:val="Nagwek"/>
            <w:rPr>
              <w:b/>
              <w:bCs/>
              <w:color w:val="376092"/>
            </w:rPr>
          </w:pPr>
          <w:r>
            <w:rPr>
              <w:b/>
              <w:bCs/>
              <w:noProof/>
              <w:color w:val="376092"/>
              <w:lang w:eastAsia="pl-PL" w:bidi="ar-SA"/>
            </w:rPr>
            <w:drawing>
              <wp:anchor distT="0" distB="0" distL="114300" distR="114300" simplePos="0" relativeHeight="251671552" behindDoc="0" locked="1" layoutInCell="0" allowOverlap="0">
                <wp:simplePos x="0" y="0"/>
                <wp:positionH relativeFrom="column">
                  <wp:posOffset>3810</wp:posOffset>
                </wp:positionH>
                <wp:positionV relativeFrom="page">
                  <wp:posOffset>0</wp:posOffset>
                </wp:positionV>
                <wp:extent cx="2174240" cy="842010"/>
                <wp:effectExtent l="0" t="0" r="0" b="0"/>
                <wp:wrapSquare wrapText="bothSides"/>
                <wp:docPr id="2931" name="Obraz 2931" descr="C:\Users\Anita\Desktop\NetPC_logo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Desktop\NetPC_logo_2016.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4240" cy="842010"/>
                        </a:xfrm>
                        <a:prstGeom prst="rect">
                          <a:avLst/>
                        </a:prstGeom>
                        <a:noFill/>
                        <a:ln>
                          <a:noFill/>
                        </a:ln>
                      </pic:spPr>
                    </pic:pic>
                  </a:graphicData>
                </a:graphic>
              </wp:anchor>
            </w:drawing>
          </w:r>
        </w:p>
      </w:tc>
      <w:tc>
        <w:tcPr>
          <w:tcW w:w="2410" w:type="dxa"/>
          <w:tcBorders>
            <w:left w:val="single" w:sz="8" w:space="0" w:color="808080"/>
          </w:tcBorders>
        </w:tcPr>
        <w:p w:rsidR="00BB1534" w:rsidRPr="00D83067" w:rsidRDefault="00BB1534" w:rsidP="00757CEB">
          <w:pPr>
            <w:pStyle w:val="Nagwek"/>
            <w:spacing w:after="0" w:line="240" w:lineRule="auto"/>
            <w:rPr>
              <w:rFonts w:cs="Arial"/>
              <w:b/>
              <w:bCs/>
              <w:color w:val="000099"/>
              <w:sz w:val="18"/>
              <w:szCs w:val="18"/>
            </w:rPr>
          </w:pPr>
          <w:r>
            <w:rPr>
              <w:rFonts w:cs="Arial"/>
              <w:b/>
              <w:bCs/>
              <w:color w:val="000099"/>
              <w:sz w:val="18"/>
              <w:szCs w:val="18"/>
            </w:rPr>
            <w:t xml:space="preserve">    NET PC Sp. z o.o.</w:t>
          </w:r>
        </w:p>
        <w:p w:rsidR="00BB1534" w:rsidRPr="00D83067" w:rsidRDefault="00BB1534" w:rsidP="00757CEB">
          <w:pPr>
            <w:pStyle w:val="Nagwek"/>
            <w:spacing w:after="0" w:line="240" w:lineRule="auto"/>
            <w:rPr>
              <w:rFonts w:cs="Arial"/>
              <w:bCs/>
              <w:color w:val="000099"/>
              <w:sz w:val="18"/>
              <w:szCs w:val="18"/>
            </w:rPr>
          </w:pPr>
          <w:r w:rsidRPr="00D83067">
            <w:rPr>
              <w:rFonts w:cs="Arial"/>
              <w:bCs/>
              <w:color w:val="000099"/>
              <w:sz w:val="18"/>
              <w:szCs w:val="18"/>
            </w:rPr>
            <w:t xml:space="preserve">    Ul. </w:t>
          </w:r>
          <w:r>
            <w:rPr>
              <w:rFonts w:cs="Arial"/>
              <w:bCs/>
              <w:color w:val="000099"/>
              <w:sz w:val="18"/>
              <w:szCs w:val="18"/>
            </w:rPr>
            <w:t>Gradowa 11</w:t>
          </w:r>
        </w:p>
        <w:p w:rsidR="00BB1534" w:rsidRPr="00D83067" w:rsidRDefault="00BB1534" w:rsidP="00757CEB">
          <w:pPr>
            <w:pStyle w:val="Nagwek"/>
            <w:spacing w:after="0" w:line="240" w:lineRule="auto"/>
            <w:rPr>
              <w:rFonts w:cs="Arial"/>
              <w:bCs/>
              <w:color w:val="000099"/>
              <w:sz w:val="18"/>
              <w:szCs w:val="18"/>
            </w:rPr>
          </w:pPr>
          <w:r w:rsidRPr="00D83067">
            <w:rPr>
              <w:rFonts w:cs="Arial"/>
              <w:bCs/>
              <w:color w:val="000099"/>
              <w:sz w:val="18"/>
              <w:szCs w:val="18"/>
            </w:rPr>
            <w:t xml:space="preserve">    </w:t>
          </w:r>
          <w:r>
            <w:rPr>
              <w:rFonts w:cs="Arial"/>
              <w:bCs/>
              <w:color w:val="000099"/>
              <w:sz w:val="18"/>
              <w:szCs w:val="18"/>
            </w:rPr>
            <w:t>80-802</w:t>
          </w:r>
          <w:r w:rsidRPr="00D83067">
            <w:rPr>
              <w:rFonts w:cs="Arial"/>
              <w:bCs/>
              <w:color w:val="000099"/>
              <w:sz w:val="18"/>
              <w:szCs w:val="18"/>
            </w:rPr>
            <w:t xml:space="preserve"> Gdańsk</w:t>
          </w:r>
        </w:p>
        <w:p w:rsidR="00BB1534" w:rsidRPr="00D83067" w:rsidRDefault="00BB1534" w:rsidP="00757CEB">
          <w:pPr>
            <w:pStyle w:val="Nagwek"/>
            <w:spacing w:after="0" w:line="240" w:lineRule="auto"/>
            <w:rPr>
              <w:rFonts w:cs="Arial"/>
              <w:bCs/>
              <w:color w:val="000099"/>
              <w:sz w:val="18"/>
              <w:szCs w:val="18"/>
            </w:rPr>
          </w:pPr>
          <w:r w:rsidRPr="00D83067">
            <w:rPr>
              <w:rFonts w:cs="Arial"/>
              <w:bCs/>
              <w:color w:val="000099"/>
              <w:sz w:val="18"/>
              <w:szCs w:val="18"/>
            </w:rPr>
            <w:t xml:space="preserve">    Polska</w:t>
          </w:r>
        </w:p>
      </w:tc>
      <w:tc>
        <w:tcPr>
          <w:tcW w:w="2801" w:type="dxa"/>
        </w:tcPr>
        <w:p w:rsidR="00BB1534" w:rsidRPr="00D83067" w:rsidRDefault="00BB1534" w:rsidP="00757CEB">
          <w:pPr>
            <w:pStyle w:val="Nagwek"/>
            <w:spacing w:after="0" w:line="240" w:lineRule="auto"/>
            <w:rPr>
              <w:rFonts w:cs="Arial"/>
              <w:bCs/>
              <w:color w:val="000099"/>
              <w:sz w:val="18"/>
              <w:szCs w:val="18"/>
              <w:lang w:val="en-US"/>
            </w:rPr>
          </w:pPr>
          <w:r w:rsidRPr="00D83067">
            <w:rPr>
              <w:rFonts w:cs="Arial"/>
              <w:bCs/>
              <w:color w:val="000099"/>
              <w:sz w:val="18"/>
              <w:szCs w:val="18"/>
              <w:lang w:val="en-US"/>
            </w:rPr>
            <w:t>Tel.  +48 58 300 51 49</w:t>
          </w:r>
        </w:p>
        <w:p w:rsidR="00BB1534" w:rsidRPr="00D83067" w:rsidRDefault="00BB1534" w:rsidP="00757CEB">
          <w:pPr>
            <w:pStyle w:val="Nagwek"/>
            <w:spacing w:after="0" w:line="240" w:lineRule="auto"/>
            <w:rPr>
              <w:rFonts w:cs="Arial"/>
              <w:bCs/>
              <w:color w:val="000099"/>
              <w:sz w:val="18"/>
              <w:szCs w:val="18"/>
              <w:lang w:val="en-US"/>
            </w:rPr>
          </w:pPr>
          <w:r w:rsidRPr="00D83067">
            <w:rPr>
              <w:rFonts w:cs="Arial"/>
              <w:bCs/>
              <w:color w:val="000099"/>
              <w:sz w:val="18"/>
              <w:szCs w:val="18"/>
              <w:lang w:val="en-US"/>
            </w:rPr>
            <w:t>Fax  +48 58 690 79 82</w:t>
          </w:r>
        </w:p>
        <w:p w:rsidR="00BB1534" w:rsidRPr="00D83067" w:rsidRDefault="00BB1534" w:rsidP="00757CEB">
          <w:pPr>
            <w:pStyle w:val="Nagwek"/>
            <w:spacing w:after="0" w:line="240" w:lineRule="auto"/>
            <w:rPr>
              <w:rFonts w:cs="Arial"/>
              <w:bCs/>
              <w:color w:val="000099"/>
              <w:sz w:val="18"/>
              <w:szCs w:val="18"/>
              <w:lang w:val="en-US"/>
            </w:rPr>
          </w:pPr>
          <w:r w:rsidRPr="00D83067">
            <w:rPr>
              <w:rFonts w:cs="Arial"/>
              <w:bCs/>
              <w:color w:val="000099"/>
              <w:sz w:val="18"/>
              <w:szCs w:val="18"/>
              <w:lang w:val="en-US"/>
            </w:rPr>
            <w:t>http://www.npc.pl</w:t>
          </w:r>
        </w:p>
        <w:p w:rsidR="00BB1534" w:rsidRPr="00E30FAE" w:rsidRDefault="00BB1534" w:rsidP="00757CEB">
          <w:pPr>
            <w:pStyle w:val="Nagwek"/>
            <w:spacing w:after="0" w:line="240" w:lineRule="auto"/>
            <w:rPr>
              <w:rFonts w:cs="Arial"/>
              <w:bCs/>
              <w:color w:val="000099"/>
              <w:sz w:val="18"/>
              <w:szCs w:val="18"/>
              <w:lang w:val="en-US"/>
            </w:rPr>
          </w:pPr>
          <w:r w:rsidRPr="00E30FAE">
            <w:rPr>
              <w:rFonts w:cs="Arial"/>
              <w:bCs/>
              <w:color w:val="000099"/>
              <w:sz w:val="18"/>
              <w:szCs w:val="18"/>
              <w:lang w:val="en-US"/>
            </w:rPr>
            <w:t>e-mail: biuro@npc.pl</w:t>
          </w:r>
        </w:p>
      </w:tc>
    </w:tr>
  </w:tbl>
  <w:p w:rsidR="00BB1534" w:rsidRPr="005A346B" w:rsidRDefault="00BB1534">
    <w:pPr>
      <w:pStyle w:val="Nagwek"/>
      <w:spacing w:after="0"/>
      <w:rPr>
        <w:sz w:val="16"/>
        <w:szCs w:val="16"/>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34" w:rsidRDefault="00BB153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34" w:rsidRDefault="00BB153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BDA68CE"/>
    <w:lvl w:ilvl="0">
      <w:start w:val="1"/>
      <w:numFmt w:val="decimal"/>
      <w:lvlText w:val="%1."/>
      <w:lvlJc w:val="left"/>
      <w:pPr>
        <w:tabs>
          <w:tab w:val="num" w:pos="283"/>
        </w:tabs>
        <w:ind w:left="999" w:hanging="432"/>
      </w:pPr>
      <w:rPr>
        <w:rFonts w:hint="default"/>
      </w:rPr>
    </w:lvl>
    <w:lvl w:ilvl="1">
      <w:start w:val="1"/>
      <w:numFmt w:val="decimal"/>
      <w:lvlText w:val="%1.%2."/>
      <w:lvlJc w:val="left"/>
      <w:pPr>
        <w:tabs>
          <w:tab w:val="num" w:pos="-142"/>
        </w:tabs>
        <w:ind w:left="1994" w:hanging="576"/>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843"/>
        </w:tabs>
        <w:ind w:left="2563"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851" w:hanging="85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5">
      <w:start w:val="1"/>
      <w:numFmt w:val="decimal"/>
      <w:pStyle w:val="Nagwek6"/>
      <w:lvlText w:val="%1.%2.%3.%4.%5.%6"/>
      <w:lvlJc w:val="left"/>
      <w:pPr>
        <w:tabs>
          <w:tab w:val="num" w:pos="0"/>
        </w:tabs>
        <w:ind w:left="1152" w:hanging="1152"/>
      </w:pPr>
      <w:rPr>
        <w:rFonts w:hint="default"/>
      </w:rPr>
    </w:lvl>
    <w:lvl w:ilvl="6">
      <w:start w:val="1"/>
      <w:numFmt w:val="decimal"/>
      <w:pStyle w:val="Nagwek7"/>
      <w:lvlText w:val="%1.%2.%3.%4.%5.%6.%7"/>
      <w:lvlJc w:val="left"/>
      <w:pPr>
        <w:tabs>
          <w:tab w:val="num" w:pos="0"/>
        </w:tabs>
        <w:ind w:left="1296" w:hanging="1296"/>
      </w:pPr>
      <w:rPr>
        <w:rFonts w:hint="default"/>
      </w:rPr>
    </w:lvl>
    <w:lvl w:ilvl="7">
      <w:start w:val="1"/>
      <w:numFmt w:val="decimal"/>
      <w:pStyle w:val="Nagwek8"/>
      <w:lvlText w:val="%1.%2.%3.%4.%5.%6.%7.%8"/>
      <w:lvlJc w:val="left"/>
      <w:pPr>
        <w:tabs>
          <w:tab w:val="num" w:pos="0"/>
        </w:tabs>
        <w:ind w:left="1440" w:hanging="1440"/>
      </w:pPr>
      <w:rPr>
        <w:rFonts w:hint="default"/>
      </w:rPr>
    </w:lvl>
    <w:lvl w:ilvl="8">
      <w:start w:val="1"/>
      <w:numFmt w:val="decimal"/>
      <w:pStyle w:val="Nagwek9"/>
      <w:lvlText w:val="%1.%2.%3.%4.%5.%6.%7.%8.%9"/>
      <w:lvlJc w:val="left"/>
      <w:pPr>
        <w:tabs>
          <w:tab w:val="num" w:pos="0"/>
        </w:tabs>
        <w:ind w:left="1584" w:hanging="1584"/>
      </w:pPr>
      <w:rPr>
        <w:rFonts w:hint="default"/>
      </w:rPr>
    </w:lvl>
  </w:abstractNum>
  <w:abstractNum w:abstractNumId="1">
    <w:nsid w:val="00000002"/>
    <w:multiLevelType w:val="singleLevel"/>
    <w:tmpl w:val="00000002"/>
    <w:name w:val="WW8Num4"/>
    <w:lvl w:ilvl="0">
      <w:start w:val="1"/>
      <w:numFmt w:val="decimal"/>
      <w:lvlText w:val="%1."/>
      <w:lvlJc w:val="left"/>
      <w:pPr>
        <w:tabs>
          <w:tab w:val="num" w:pos="720"/>
        </w:tabs>
        <w:ind w:left="720" w:hanging="360"/>
      </w:pPr>
    </w:lvl>
  </w:abstractNum>
  <w:abstractNum w:abstractNumId="2">
    <w:nsid w:val="00000003"/>
    <w:multiLevelType w:val="singleLevel"/>
    <w:tmpl w:val="00000003"/>
    <w:name w:val="WW8Num5"/>
    <w:lvl w:ilvl="0">
      <w:start w:val="1"/>
      <w:numFmt w:val="lowerLetter"/>
      <w:lvlText w:val="%1)"/>
      <w:lvlJc w:val="left"/>
      <w:pPr>
        <w:tabs>
          <w:tab w:val="num" w:pos="900"/>
        </w:tabs>
        <w:ind w:left="900" w:hanging="360"/>
      </w:pPr>
    </w:lvl>
  </w:abstractNum>
  <w:abstractNum w:abstractNumId="3">
    <w:nsid w:val="00000004"/>
    <w:multiLevelType w:val="singleLevel"/>
    <w:tmpl w:val="00000004"/>
    <w:name w:val="WW8Num8"/>
    <w:lvl w:ilvl="0">
      <w:start w:val="1"/>
      <w:numFmt w:val="bullet"/>
      <w:lvlText w:val=""/>
      <w:lvlJc w:val="left"/>
      <w:pPr>
        <w:tabs>
          <w:tab w:val="num" w:pos="0"/>
        </w:tabs>
        <w:ind w:left="780" w:hanging="360"/>
      </w:pPr>
      <w:rPr>
        <w:rFonts w:ascii="Symbol" w:hAnsi="Symbol"/>
      </w:rPr>
    </w:lvl>
  </w:abstractNum>
  <w:abstractNum w:abstractNumId="4">
    <w:nsid w:val="00000005"/>
    <w:multiLevelType w:val="singleLevel"/>
    <w:tmpl w:val="00000005"/>
    <w:name w:val="WW8Num9"/>
    <w:lvl w:ilvl="0">
      <w:start w:val="1"/>
      <w:numFmt w:val="decimal"/>
      <w:lvlText w:val="%1."/>
      <w:lvlJc w:val="left"/>
      <w:pPr>
        <w:tabs>
          <w:tab w:val="num" w:pos="360"/>
        </w:tabs>
        <w:ind w:left="360" w:hanging="360"/>
      </w:pPr>
      <w:rPr>
        <w:b w:val="0"/>
      </w:rPr>
    </w:lvl>
  </w:abstractNum>
  <w:abstractNum w:abstractNumId="5">
    <w:nsid w:val="00000006"/>
    <w:multiLevelType w:val="singleLevel"/>
    <w:tmpl w:val="00000006"/>
    <w:name w:val="WW8Num10"/>
    <w:lvl w:ilvl="0">
      <w:start w:val="1"/>
      <w:numFmt w:val="decimal"/>
      <w:lvlText w:val="%1."/>
      <w:lvlJc w:val="left"/>
      <w:pPr>
        <w:tabs>
          <w:tab w:val="num" w:pos="0"/>
        </w:tabs>
        <w:ind w:left="360" w:hanging="360"/>
      </w:pPr>
      <w:rPr>
        <w:b w:val="0"/>
      </w:rPr>
    </w:lvl>
  </w:abstractNum>
  <w:abstractNum w:abstractNumId="6">
    <w:nsid w:val="00000007"/>
    <w:multiLevelType w:val="singleLevel"/>
    <w:tmpl w:val="00000007"/>
    <w:name w:val="WW8Num11"/>
    <w:lvl w:ilvl="0">
      <w:start w:val="1"/>
      <w:numFmt w:val="bullet"/>
      <w:lvlText w:val=""/>
      <w:lvlJc w:val="left"/>
      <w:pPr>
        <w:tabs>
          <w:tab w:val="num" w:pos="0"/>
        </w:tabs>
        <w:ind w:left="720" w:hanging="360"/>
      </w:pPr>
      <w:rPr>
        <w:rFonts w:ascii="Symbol" w:hAnsi="Symbol"/>
        <w:color w:val="333399"/>
      </w:rPr>
    </w:lvl>
  </w:abstractNum>
  <w:abstractNum w:abstractNumId="7">
    <w:nsid w:val="00000008"/>
    <w:multiLevelType w:val="singleLevel"/>
    <w:tmpl w:val="00000008"/>
    <w:name w:val="WW8Num12"/>
    <w:lvl w:ilvl="0">
      <w:start w:val="1"/>
      <w:numFmt w:val="bullet"/>
      <w:lvlText w:val=""/>
      <w:lvlJc w:val="left"/>
      <w:pPr>
        <w:tabs>
          <w:tab w:val="num" w:pos="0"/>
        </w:tabs>
        <w:ind w:left="1440" w:hanging="360"/>
      </w:pPr>
      <w:rPr>
        <w:rFonts w:ascii="Symbol" w:hAnsi="Symbol"/>
      </w:rPr>
    </w:lvl>
  </w:abstractNum>
  <w:abstractNum w:abstractNumId="8">
    <w:nsid w:val="00000009"/>
    <w:multiLevelType w:val="singleLevel"/>
    <w:tmpl w:val="00000009"/>
    <w:name w:val="WW8Num13"/>
    <w:lvl w:ilvl="0">
      <w:start w:val="1"/>
      <w:numFmt w:val="bullet"/>
      <w:lvlText w:val=""/>
      <w:lvlJc w:val="left"/>
      <w:pPr>
        <w:tabs>
          <w:tab w:val="num" w:pos="0"/>
        </w:tabs>
        <w:ind w:left="720" w:hanging="360"/>
      </w:pPr>
      <w:rPr>
        <w:rFonts w:ascii="Symbol" w:hAnsi="Symbol"/>
      </w:rPr>
    </w:lvl>
  </w:abstractNum>
  <w:abstractNum w:abstractNumId="9">
    <w:nsid w:val="0000000A"/>
    <w:multiLevelType w:val="multilevel"/>
    <w:tmpl w:val="0000000A"/>
    <w:name w:val="WW8Num14"/>
    <w:lvl w:ilvl="0">
      <w:start w:val="1"/>
      <w:numFmt w:val="decimal"/>
      <w:lvlText w:val="%1."/>
      <w:lvlJc w:val="left"/>
      <w:pPr>
        <w:tabs>
          <w:tab w:val="num" w:pos="0"/>
        </w:tabs>
        <w:ind w:left="720" w:hanging="360"/>
      </w:pPr>
    </w:lvl>
    <w:lvl w:ilvl="1">
      <w:start w:val="1"/>
      <w:numFmt w:val="bullet"/>
      <w:pStyle w:val="podpunkt"/>
      <w:lvlText w:val=""/>
      <w:lvlJc w:val="left"/>
      <w:pPr>
        <w:tabs>
          <w:tab w:val="num" w:pos="0"/>
        </w:tabs>
        <w:ind w:left="1440" w:hanging="360"/>
      </w:pPr>
      <w:rPr>
        <w:rFonts w:ascii="Symbol" w:hAnsi="Symbol"/>
      </w:r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nsid w:val="0000000B"/>
    <w:multiLevelType w:val="singleLevel"/>
    <w:tmpl w:val="0000000B"/>
    <w:name w:val="WW8Num15"/>
    <w:lvl w:ilvl="0">
      <w:start w:val="1"/>
      <w:numFmt w:val="decimal"/>
      <w:lvlText w:val="%1."/>
      <w:lvlJc w:val="left"/>
      <w:pPr>
        <w:tabs>
          <w:tab w:val="num" w:pos="360"/>
        </w:tabs>
        <w:ind w:left="360" w:hanging="360"/>
      </w:pPr>
      <w:rPr>
        <w:sz w:val="22"/>
        <w:szCs w:val="22"/>
      </w:rPr>
    </w:lvl>
  </w:abstractNum>
  <w:abstractNum w:abstractNumId="11">
    <w:nsid w:val="0000000C"/>
    <w:multiLevelType w:val="singleLevel"/>
    <w:tmpl w:val="0000000C"/>
    <w:name w:val="WW8Num16"/>
    <w:lvl w:ilvl="0">
      <w:start w:val="1"/>
      <w:numFmt w:val="decimal"/>
      <w:lvlText w:val="%1."/>
      <w:lvlJc w:val="left"/>
      <w:pPr>
        <w:tabs>
          <w:tab w:val="num" w:pos="0"/>
        </w:tabs>
        <w:ind w:left="360" w:hanging="360"/>
      </w:pPr>
    </w:lvl>
  </w:abstractNum>
  <w:abstractNum w:abstractNumId="12">
    <w:nsid w:val="0000000D"/>
    <w:multiLevelType w:val="singleLevel"/>
    <w:tmpl w:val="0000000D"/>
    <w:name w:val="WW8Num17"/>
    <w:lvl w:ilvl="0">
      <w:start w:val="1"/>
      <w:numFmt w:val="decimal"/>
      <w:lvlText w:val="%1."/>
      <w:lvlJc w:val="left"/>
      <w:pPr>
        <w:tabs>
          <w:tab w:val="num" w:pos="0"/>
        </w:tabs>
        <w:ind w:left="720" w:hanging="360"/>
      </w:pPr>
    </w:lvl>
  </w:abstractNum>
  <w:abstractNum w:abstractNumId="13">
    <w:nsid w:val="0000000E"/>
    <w:multiLevelType w:val="singleLevel"/>
    <w:tmpl w:val="0000000E"/>
    <w:name w:val="WW8Num18"/>
    <w:lvl w:ilvl="0">
      <w:start w:val="1"/>
      <w:numFmt w:val="decimal"/>
      <w:lvlText w:val="%1."/>
      <w:lvlJc w:val="left"/>
      <w:pPr>
        <w:tabs>
          <w:tab w:val="num" w:pos="0"/>
        </w:tabs>
        <w:ind w:left="720" w:hanging="360"/>
      </w:pPr>
    </w:lvl>
  </w:abstractNum>
  <w:abstractNum w:abstractNumId="14">
    <w:nsid w:val="0000000F"/>
    <w:multiLevelType w:val="singleLevel"/>
    <w:tmpl w:val="0000000F"/>
    <w:name w:val="WW8Num19"/>
    <w:lvl w:ilvl="0">
      <w:start w:val="1"/>
      <w:numFmt w:val="decimal"/>
      <w:lvlText w:val="%1."/>
      <w:lvlJc w:val="left"/>
      <w:pPr>
        <w:tabs>
          <w:tab w:val="num" w:pos="360"/>
        </w:tabs>
        <w:ind w:left="360" w:hanging="360"/>
      </w:pPr>
    </w:lvl>
  </w:abstractNum>
  <w:abstractNum w:abstractNumId="15">
    <w:nsid w:val="00000010"/>
    <w:multiLevelType w:val="singleLevel"/>
    <w:tmpl w:val="00000010"/>
    <w:name w:val="WW8Num20"/>
    <w:lvl w:ilvl="0">
      <w:start w:val="1"/>
      <w:numFmt w:val="bullet"/>
      <w:lvlText w:val=""/>
      <w:lvlJc w:val="left"/>
      <w:pPr>
        <w:tabs>
          <w:tab w:val="num" w:pos="0"/>
        </w:tabs>
        <w:ind w:left="720" w:hanging="360"/>
      </w:pPr>
      <w:rPr>
        <w:rFonts w:ascii="Symbol" w:hAnsi="Symbol"/>
      </w:rPr>
    </w:lvl>
  </w:abstractNum>
  <w:abstractNum w:abstractNumId="16">
    <w:nsid w:val="00000011"/>
    <w:multiLevelType w:val="singleLevel"/>
    <w:tmpl w:val="00000011"/>
    <w:name w:val="WW8Num21"/>
    <w:lvl w:ilvl="0">
      <w:start w:val="1"/>
      <w:numFmt w:val="bullet"/>
      <w:lvlText w:val=""/>
      <w:lvlJc w:val="left"/>
      <w:pPr>
        <w:tabs>
          <w:tab w:val="num" w:pos="0"/>
        </w:tabs>
        <w:ind w:left="720" w:hanging="360"/>
      </w:pPr>
      <w:rPr>
        <w:rFonts w:ascii="Symbol" w:hAnsi="Symbol"/>
      </w:rPr>
    </w:lvl>
  </w:abstractNum>
  <w:abstractNum w:abstractNumId="17">
    <w:nsid w:val="00000012"/>
    <w:multiLevelType w:val="singleLevel"/>
    <w:tmpl w:val="00000012"/>
    <w:name w:val="WW8Num22"/>
    <w:lvl w:ilvl="0">
      <w:start w:val="1"/>
      <w:numFmt w:val="decimal"/>
      <w:lvlText w:val="%1."/>
      <w:lvlJc w:val="left"/>
      <w:pPr>
        <w:tabs>
          <w:tab w:val="num" w:pos="0"/>
        </w:tabs>
        <w:ind w:left="360" w:hanging="360"/>
      </w:pPr>
      <w:rPr>
        <w:b w:val="0"/>
      </w:rPr>
    </w:lvl>
  </w:abstractNum>
  <w:abstractNum w:abstractNumId="18">
    <w:nsid w:val="00000013"/>
    <w:multiLevelType w:val="multilevel"/>
    <w:tmpl w:val="00000013"/>
    <w:name w:val="WW8Num23"/>
    <w:lvl w:ilvl="0">
      <w:start w:val="1"/>
      <w:numFmt w:val="decimal"/>
      <w:lvlText w:val="%1."/>
      <w:lvlJc w:val="left"/>
      <w:pPr>
        <w:tabs>
          <w:tab w:val="num" w:pos="360"/>
        </w:tabs>
        <w:ind w:left="360" w:hanging="360"/>
      </w:pPr>
      <w:rPr>
        <w:b w:val="0"/>
      </w:rPr>
    </w:lvl>
    <w:lvl w:ilvl="1">
      <w:start w:val="1"/>
      <w:numFmt w:val="bullet"/>
      <w:lvlText w:val=""/>
      <w:lvlJc w:val="left"/>
      <w:pPr>
        <w:tabs>
          <w:tab w:val="num" w:pos="907"/>
        </w:tabs>
        <w:ind w:left="907" w:hanging="360"/>
      </w:pPr>
      <w:rPr>
        <w:rFonts w:ascii="Symbol" w:hAnsi="Symbol"/>
      </w:rPr>
    </w:lvl>
    <w:lvl w:ilvl="2">
      <w:start w:val="1"/>
      <w:numFmt w:val="bullet"/>
      <w:lvlText w:val="▪"/>
      <w:lvlJc w:val="left"/>
      <w:pPr>
        <w:tabs>
          <w:tab w:val="num" w:pos="1267"/>
        </w:tabs>
        <w:ind w:left="1267" w:hanging="360"/>
      </w:pPr>
      <w:rPr>
        <w:rFonts w:ascii="OpenSymbol" w:hAnsi="OpenSymbol" w:cs="OpenSymbol"/>
      </w:rPr>
    </w:lvl>
    <w:lvl w:ilvl="3">
      <w:start w:val="1"/>
      <w:numFmt w:val="bullet"/>
      <w:lvlText w:val=""/>
      <w:lvlJc w:val="left"/>
      <w:pPr>
        <w:tabs>
          <w:tab w:val="num" w:pos="1627"/>
        </w:tabs>
        <w:ind w:left="1627" w:hanging="360"/>
      </w:pPr>
      <w:rPr>
        <w:rFonts w:ascii="Symbol" w:hAnsi="Symbol" w:cs="OpenSymbol"/>
      </w:rPr>
    </w:lvl>
    <w:lvl w:ilvl="4">
      <w:start w:val="1"/>
      <w:numFmt w:val="bullet"/>
      <w:lvlText w:val="◦"/>
      <w:lvlJc w:val="left"/>
      <w:pPr>
        <w:tabs>
          <w:tab w:val="num" w:pos="1987"/>
        </w:tabs>
        <w:ind w:left="1987" w:hanging="360"/>
      </w:pPr>
      <w:rPr>
        <w:rFonts w:ascii="OpenSymbol" w:hAnsi="OpenSymbol" w:cs="OpenSymbol"/>
      </w:rPr>
    </w:lvl>
    <w:lvl w:ilvl="5">
      <w:start w:val="1"/>
      <w:numFmt w:val="bullet"/>
      <w:lvlText w:val="▪"/>
      <w:lvlJc w:val="left"/>
      <w:pPr>
        <w:tabs>
          <w:tab w:val="num" w:pos="2347"/>
        </w:tabs>
        <w:ind w:left="2347" w:hanging="360"/>
      </w:pPr>
      <w:rPr>
        <w:rFonts w:ascii="OpenSymbol" w:hAnsi="OpenSymbol" w:cs="OpenSymbol"/>
      </w:rPr>
    </w:lvl>
    <w:lvl w:ilvl="6">
      <w:start w:val="1"/>
      <w:numFmt w:val="bullet"/>
      <w:lvlText w:val=""/>
      <w:lvlJc w:val="left"/>
      <w:pPr>
        <w:tabs>
          <w:tab w:val="num" w:pos="2707"/>
        </w:tabs>
        <w:ind w:left="2707" w:hanging="360"/>
      </w:pPr>
      <w:rPr>
        <w:rFonts w:ascii="Symbol" w:hAnsi="Symbol" w:cs="OpenSymbol"/>
      </w:rPr>
    </w:lvl>
    <w:lvl w:ilvl="7">
      <w:start w:val="1"/>
      <w:numFmt w:val="bullet"/>
      <w:lvlText w:val="◦"/>
      <w:lvlJc w:val="left"/>
      <w:pPr>
        <w:tabs>
          <w:tab w:val="num" w:pos="3067"/>
        </w:tabs>
        <w:ind w:left="3067" w:hanging="360"/>
      </w:pPr>
      <w:rPr>
        <w:rFonts w:ascii="OpenSymbol" w:hAnsi="OpenSymbol" w:cs="OpenSymbol"/>
      </w:rPr>
    </w:lvl>
    <w:lvl w:ilvl="8">
      <w:start w:val="1"/>
      <w:numFmt w:val="bullet"/>
      <w:lvlText w:val="▪"/>
      <w:lvlJc w:val="left"/>
      <w:pPr>
        <w:tabs>
          <w:tab w:val="num" w:pos="3427"/>
        </w:tabs>
        <w:ind w:left="3427" w:hanging="360"/>
      </w:pPr>
      <w:rPr>
        <w:rFonts w:ascii="OpenSymbol" w:hAnsi="OpenSymbol" w:cs="OpenSymbol"/>
      </w:rPr>
    </w:lvl>
  </w:abstractNum>
  <w:abstractNum w:abstractNumId="19">
    <w:nsid w:val="00000014"/>
    <w:multiLevelType w:val="singleLevel"/>
    <w:tmpl w:val="80522FD2"/>
    <w:name w:val="WW8Num24"/>
    <w:lvl w:ilvl="0">
      <w:start w:val="1"/>
      <w:numFmt w:val="decimal"/>
      <w:lvlText w:val="%1."/>
      <w:lvlJc w:val="left"/>
      <w:pPr>
        <w:tabs>
          <w:tab w:val="num" w:pos="360"/>
        </w:tabs>
        <w:ind w:left="360" w:hanging="360"/>
      </w:pPr>
      <w:rPr>
        <w:i w:val="0"/>
      </w:rPr>
    </w:lvl>
  </w:abstractNum>
  <w:abstractNum w:abstractNumId="20">
    <w:nsid w:val="00000015"/>
    <w:multiLevelType w:val="multilevel"/>
    <w:tmpl w:val="00000015"/>
    <w:name w:val="WW8Num25"/>
    <w:lvl w:ilvl="0">
      <w:start w:val="7"/>
      <w:numFmt w:val="decimal"/>
      <w:lvlText w:val="%1."/>
      <w:lvlJc w:val="left"/>
      <w:pPr>
        <w:tabs>
          <w:tab w:val="num" w:pos="360"/>
        </w:tabs>
        <w:ind w:left="360" w:hanging="360"/>
      </w:pPr>
      <w:rPr>
        <w:b w:val="0"/>
      </w:rPr>
    </w:lvl>
    <w:lvl w:ilvl="1">
      <w:start w:val="1"/>
      <w:numFmt w:val="bullet"/>
      <w:lvlText w:val=""/>
      <w:lvlJc w:val="left"/>
      <w:pPr>
        <w:tabs>
          <w:tab w:val="num" w:pos="907"/>
        </w:tabs>
        <w:ind w:left="907" w:hanging="360"/>
      </w:pPr>
      <w:rPr>
        <w:rFonts w:ascii="Symbol" w:hAnsi="Symbol"/>
      </w:rPr>
    </w:lvl>
    <w:lvl w:ilvl="2">
      <w:start w:val="1"/>
      <w:numFmt w:val="bullet"/>
      <w:lvlText w:val="▪"/>
      <w:lvlJc w:val="left"/>
      <w:pPr>
        <w:tabs>
          <w:tab w:val="num" w:pos="1267"/>
        </w:tabs>
        <w:ind w:left="1267" w:hanging="360"/>
      </w:pPr>
      <w:rPr>
        <w:rFonts w:ascii="OpenSymbol" w:hAnsi="OpenSymbol" w:cs="OpenSymbol"/>
      </w:rPr>
    </w:lvl>
    <w:lvl w:ilvl="3">
      <w:start w:val="1"/>
      <w:numFmt w:val="bullet"/>
      <w:lvlText w:val=""/>
      <w:lvlJc w:val="left"/>
      <w:pPr>
        <w:tabs>
          <w:tab w:val="num" w:pos="1627"/>
        </w:tabs>
        <w:ind w:left="1627" w:hanging="360"/>
      </w:pPr>
      <w:rPr>
        <w:rFonts w:ascii="Symbol" w:hAnsi="Symbol" w:cs="OpenSymbol"/>
      </w:rPr>
    </w:lvl>
    <w:lvl w:ilvl="4">
      <w:start w:val="1"/>
      <w:numFmt w:val="bullet"/>
      <w:lvlText w:val="◦"/>
      <w:lvlJc w:val="left"/>
      <w:pPr>
        <w:tabs>
          <w:tab w:val="num" w:pos="1987"/>
        </w:tabs>
        <w:ind w:left="1987" w:hanging="360"/>
      </w:pPr>
      <w:rPr>
        <w:rFonts w:ascii="OpenSymbol" w:hAnsi="OpenSymbol" w:cs="OpenSymbol"/>
      </w:rPr>
    </w:lvl>
    <w:lvl w:ilvl="5">
      <w:start w:val="1"/>
      <w:numFmt w:val="bullet"/>
      <w:lvlText w:val="▪"/>
      <w:lvlJc w:val="left"/>
      <w:pPr>
        <w:tabs>
          <w:tab w:val="num" w:pos="2347"/>
        </w:tabs>
        <w:ind w:left="2347" w:hanging="360"/>
      </w:pPr>
      <w:rPr>
        <w:rFonts w:ascii="OpenSymbol" w:hAnsi="OpenSymbol" w:cs="OpenSymbol"/>
      </w:rPr>
    </w:lvl>
    <w:lvl w:ilvl="6">
      <w:start w:val="1"/>
      <w:numFmt w:val="bullet"/>
      <w:lvlText w:val=""/>
      <w:lvlJc w:val="left"/>
      <w:pPr>
        <w:tabs>
          <w:tab w:val="num" w:pos="2707"/>
        </w:tabs>
        <w:ind w:left="2707" w:hanging="360"/>
      </w:pPr>
      <w:rPr>
        <w:rFonts w:ascii="Symbol" w:hAnsi="Symbol" w:cs="OpenSymbol"/>
      </w:rPr>
    </w:lvl>
    <w:lvl w:ilvl="7">
      <w:start w:val="1"/>
      <w:numFmt w:val="bullet"/>
      <w:lvlText w:val="◦"/>
      <w:lvlJc w:val="left"/>
      <w:pPr>
        <w:tabs>
          <w:tab w:val="num" w:pos="3067"/>
        </w:tabs>
        <w:ind w:left="3067" w:hanging="360"/>
      </w:pPr>
      <w:rPr>
        <w:rFonts w:ascii="OpenSymbol" w:hAnsi="OpenSymbol" w:cs="OpenSymbol"/>
      </w:rPr>
    </w:lvl>
    <w:lvl w:ilvl="8">
      <w:start w:val="1"/>
      <w:numFmt w:val="bullet"/>
      <w:lvlText w:val="▪"/>
      <w:lvlJc w:val="left"/>
      <w:pPr>
        <w:tabs>
          <w:tab w:val="num" w:pos="3427"/>
        </w:tabs>
        <w:ind w:left="3427" w:hanging="360"/>
      </w:pPr>
      <w:rPr>
        <w:rFonts w:ascii="OpenSymbol" w:hAnsi="OpenSymbol" w:cs="OpenSymbol"/>
      </w:rPr>
    </w:lvl>
  </w:abstractNum>
  <w:abstractNum w:abstractNumId="21">
    <w:nsid w:val="00000016"/>
    <w:multiLevelType w:val="singleLevel"/>
    <w:tmpl w:val="00000016"/>
    <w:name w:val="WW8Num26"/>
    <w:lvl w:ilvl="0">
      <w:start w:val="1"/>
      <w:numFmt w:val="decimal"/>
      <w:lvlText w:val="%1."/>
      <w:lvlJc w:val="left"/>
      <w:pPr>
        <w:tabs>
          <w:tab w:val="num" w:pos="0"/>
        </w:tabs>
        <w:ind w:left="720" w:hanging="360"/>
      </w:pPr>
    </w:lvl>
  </w:abstractNum>
  <w:abstractNum w:abstractNumId="22">
    <w:nsid w:val="00000017"/>
    <w:multiLevelType w:val="singleLevel"/>
    <w:tmpl w:val="00000017"/>
    <w:name w:val="WW8Num27"/>
    <w:lvl w:ilvl="0">
      <w:start w:val="1"/>
      <w:numFmt w:val="bullet"/>
      <w:lvlText w:val=""/>
      <w:lvlJc w:val="left"/>
      <w:pPr>
        <w:tabs>
          <w:tab w:val="num" w:pos="0"/>
        </w:tabs>
        <w:ind w:left="720" w:hanging="360"/>
      </w:pPr>
      <w:rPr>
        <w:rFonts w:ascii="Symbol" w:hAnsi="Symbol"/>
      </w:rPr>
    </w:lvl>
  </w:abstractNum>
  <w:abstractNum w:abstractNumId="23">
    <w:nsid w:val="00000018"/>
    <w:multiLevelType w:val="singleLevel"/>
    <w:tmpl w:val="00000018"/>
    <w:name w:val="WW8Num28"/>
    <w:lvl w:ilvl="0">
      <w:start w:val="1"/>
      <w:numFmt w:val="decimal"/>
      <w:lvlText w:val="%1."/>
      <w:lvlJc w:val="left"/>
      <w:pPr>
        <w:tabs>
          <w:tab w:val="num" w:pos="502"/>
        </w:tabs>
        <w:ind w:left="502" w:hanging="360"/>
      </w:pPr>
      <w:rPr>
        <w:b w:val="0"/>
      </w:rPr>
    </w:lvl>
  </w:abstractNum>
  <w:abstractNum w:abstractNumId="24">
    <w:nsid w:val="00000019"/>
    <w:multiLevelType w:val="singleLevel"/>
    <w:tmpl w:val="00000019"/>
    <w:name w:val="WW8Num29"/>
    <w:lvl w:ilvl="0">
      <w:start w:val="4"/>
      <w:numFmt w:val="decimal"/>
      <w:pStyle w:val="western"/>
      <w:lvlText w:val="%1."/>
      <w:lvlJc w:val="left"/>
      <w:pPr>
        <w:tabs>
          <w:tab w:val="num" w:pos="0"/>
        </w:tabs>
        <w:ind w:left="360" w:hanging="360"/>
      </w:pPr>
      <w:rPr>
        <w:rFonts w:ascii="Arial" w:hAnsi="Arial" w:cs="Arial"/>
        <w:b w:val="0"/>
        <w:bCs w:val="0"/>
        <w:i w:val="0"/>
        <w:iCs w:val="0"/>
        <w:caps w:val="0"/>
        <w:smallCaps w:val="0"/>
        <w:strike w:val="0"/>
        <w:dstrike w:val="0"/>
        <w:vanish w:val="0"/>
        <w:color w:val="000000"/>
        <w:spacing w:val="0"/>
        <w:w w:val="100"/>
        <w:kern w:val="1"/>
        <w:position w:val="0"/>
        <w:sz w:val="22"/>
        <w:szCs w:val="0"/>
        <w:u w:val="none"/>
        <w:vertAlign w:val="baseline"/>
        <w:em w:val="none"/>
      </w:rPr>
    </w:lvl>
  </w:abstractNum>
  <w:abstractNum w:abstractNumId="25">
    <w:nsid w:val="0000001B"/>
    <w:multiLevelType w:val="singleLevel"/>
    <w:tmpl w:val="0000001B"/>
    <w:name w:val="WW8Num31"/>
    <w:lvl w:ilvl="0">
      <w:start w:val="1"/>
      <w:numFmt w:val="decimal"/>
      <w:lvlText w:val="%1."/>
      <w:lvlJc w:val="left"/>
      <w:pPr>
        <w:tabs>
          <w:tab w:val="num" w:pos="0"/>
        </w:tabs>
        <w:ind w:left="360" w:hanging="360"/>
      </w:pPr>
      <w:rPr>
        <w:b w:val="0"/>
      </w:rPr>
    </w:lvl>
  </w:abstractNum>
  <w:abstractNum w:abstractNumId="26">
    <w:nsid w:val="0000001C"/>
    <w:multiLevelType w:val="singleLevel"/>
    <w:tmpl w:val="0000001C"/>
    <w:name w:val="WW8Num32"/>
    <w:lvl w:ilvl="0">
      <w:start w:val="1"/>
      <w:numFmt w:val="decimal"/>
      <w:lvlText w:val="%1."/>
      <w:lvlJc w:val="left"/>
      <w:pPr>
        <w:tabs>
          <w:tab w:val="num" w:pos="360"/>
        </w:tabs>
        <w:ind w:left="360" w:hanging="360"/>
      </w:pPr>
    </w:lvl>
  </w:abstractNum>
  <w:abstractNum w:abstractNumId="27">
    <w:nsid w:val="0000001D"/>
    <w:multiLevelType w:val="singleLevel"/>
    <w:tmpl w:val="0000001D"/>
    <w:name w:val="WW8Num33"/>
    <w:lvl w:ilvl="0">
      <w:start w:val="1"/>
      <w:numFmt w:val="decimal"/>
      <w:lvlText w:val="%1."/>
      <w:lvlJc w:val="left"/>
      <w:pPr>
        <w:tabs>
          <w:tab w:val="num" w:pos="0"/>
        </w:tabs>
        <w:ind w:left="720" w:hanging="360"/>
      </w:pPr>
    </w:lvl>
  </w:abstractNum>
  <w:abstractNum w:abstractNumId="28">
    <w:nsid w:val="0000001E"/>
    <w:multiLevelType w:val="singleLevel"/>
    <w:tmpl w:val="0000001E"/>
    <w:name w:val="WW8Num34"/>
    <w:lvl w:ilvl="0">
      <w:start w:val="1"/>
      <w:numFmt w:val="bullet"/>
      <w:lvlText w:val=""/>
      <w:lvlJc w:val="left"/>
      <w:pPr>
        <w:tabs>
          <w:tab w:val="num" w:pos="0"/>
        </w:tabs>
        <w:ind w:left="720" w:hanging="360"/>
      </w:pPr>
      <w:rPr>
        <w:rFonts w:ascii="Symbol" w:hAnsi="Symbol"/>
      </w:rPr>
    </w:lvl>
  </w:abstractNum>
  <w:abstractNum w:abstractNumId="29">
    <w:nsid w:val="0000001F"/>
    <w:multiLevelType w:val="multilevel"/>
    <w:tmpl w:val="A37C4C5A"/>
    <w:name w:val="WW8Num35"/>
    <w:lvl w:ilvl="0">
      <w:start w:val="1"/>
      <w:numFmt w:val="decimal"/>
      <w:lvlText w:val="%1."/>
      <w:lvlJc w:val="left"/>
      <w:pPr>
        <w:tabs>
          <w:tab w:val="num" w:pos="360"/>
        </w:tabs>
        <w:ind w:left="360" w:hanging="360"/>
      </w:pPr>
      <w:rPr>
        <w:rFonts w:ascii="Symbol" w:hAnsi="Symbol"/>
        <w:b w:val="0"/>
        <w:i w:val="0"/>
      </w:rPr>
    </w:lvl>
    <w:lvl w:ilvl="1">
      <w:start w:val="1"/>
      <w:numFmt w:val="bullet"/>
      <w:lvlText w:val=""/>
      <w:lvlJc w:val="left"/>
      <w:pPr>
        <w:tabs>
          <w:tab w:val="num" w:pos="907"/>
        </w:tabs>
        <w:ind w:left="907" w:hanging="360"/>
      </w:pPr>
      <w:rPr>
        <w:rFonts w:ascii="Symbol" w:hAnsi="Symbol" w:cs="Courier New"/>
      </w:rPr>
    </w:lvl>
    <w:lvl w:ilvl="2">
      <w:start w:val="1"/>
      <w:numFmt w:val="bullet"/>
      <w:lvlText w:val="▪"/>
      <w:lvlJc w:val="left"/>
      <w:pPr>
        <w:tabs>
          <w:tab w:val="num" w:pos="1267"/>
        </w:tabs>
        <w:ind w:left="1267" w:hanging="360"/>
      </w:pPr>
      <w:rPr>
        <w:rFonts w:ascii="OpenSymbol" w:hAnsi="OpenSymbol"/>
      </w:rPr>
    </w:lvl>
    <w:lvl w:ilvl="3">
      <w:start w:val="1"/>
      <w:numFmt w:val="bullet"/>
      <w:lvlText w:val=""/>
      <w:lvlJc w:val="left"/>
      <w:pPr>
        <w:tabs>
          <w:tab w:val="num" w:pos="1627"/>
        </w:tabs>
        <w:ind w:left="1627" w:hanging="360"/>
      </w:pPr>
      <w:rPr>
        <w:rFonts w:ascii="Symbol" w:hAnsi="Symbol" w:cs="OpenSymbol"/>
      </w:rPr>
    </w:lvl>
    <w:lvl w:ilvl="4">
      <w:start w:val="1"/>
      <w:numFmt w:val="bullet"/>
      <w:lvlText w:val="◦"/>
      <w:lvlJc w:val="left"/>
      <w:pPr>
        <w:tabs>
          <w:tab w:val="num" w:pos="1987"/>
        </w:tabs>
        <w:ind w:left="1987" w:hanging="360"/>
      </w:pPr>
      <w:rPr>
        <w:rFonts w:ascii="OpenSymbol" w:hAnsi="OpenSymbol"/>
      </w:rPr>
    </w:lvl>
    <w:lvl w:ilvl="5">
      <w:start w:val="1"/>
      <w:numFmt w:val="bullet"/>
      <w:lvlText w:val="▪"/>
      <w:lvlJc w:val="left"/>
      <w:pPr>
        <w:tabs>
          <w:tab w:val="num" w:pos="2347"/>
        </w:tabs>
        <w:ind w:left="2347" w:hanging="360"/>
      </w:pPr>
      <w:rPr>
        <w:rFonts w:ascii="OpenSymbol" w:hAnsi="OpenSymbol"/>
      </w:rPr>
    </w:lvl>
    <w:lvl w:ilvl="6">
      <w:start w:val="1"/>
      <w:numFmt w:val="bullet"/>
      <w:lvlText w:val=""/>
      <w:lvlJc w:val="left"/>
      <w:pPr>
        <w:tabs>
          <w:tab w:val="num" w:pos="2707"/>
        </w:tabs>
        <w:ind w:left="2707" w:hanging="360"/>
      </w:pPr>
      <w:rPr>
        <w:rFonts w:ascii="Symbol" w:hAnsi="Symbol" w:cs="OpenSymbol"/>
      </w:rPr>
    </w:lvl>
    <w:lvl w:ilvl="7">
      <w:start w:val="1"/>
      <w:numFmt w:val="bullet"/>
      <w:lvlText w:val="◦"/>
      <w:lvlJc w:val="left"/>
      <w:pPr>
        <w:tabs>
          <w:tab w:val="num" w:pos="3067"/>
        </w:tabs>
        <w:ind w:left="3067" w:hanging="360"/>
      </w:pPr>
      <w:rPr>
        <w:rFonts w:ascii="OpenSymbol" w:hAnsi="OpenSymbol"/>
      </w:rPr>
    </w:lvl>
    <w:lvl w:ilvl="8">
      <w:start w:val="1"/>
      <w:numFmt w:val="bullet"/>
      <w:lvlText w:val="▪"/>
      <w:lvlJc w:val="left"/>
      <w:pPr>
        <w:tabs>
          <w:tab w:val="num" w:pos="3427"/>
        </w:tabs>
        <w:ind w:left="3427" w:hanging="360"/>
      </w:pPr>
      <w:rPr>
        <w:rFonts w:ascii="OpenSymbol" w:hAnsi="OpenSymbol"/>
      </w:rPr>
    </w:lvl>
  </w:abstractNum>
  <w:abstractNum w:abstractNumId="30">
    <w:nsid w:val="00000020"/>
    <w:multiLevelType w:val="singleLevel"/>
    <w:tmpl w:val="00000020"/>
    <w:name w:val="WW8Num36"/>
    <w:lvl w:ilvl="0">
      <w:start w:val="1"/>
      <w:numFmt w:val="decimal"/>
      <w:lvlText w:val="%1."/>
      <w:lvlJc w:val="left"/>
      <w:pPr>
        <w:tabs>
          <w:tab w:val="num" w:pos="0"/>
        </w:tabs>
        <w:ind w:left="360" w:hanging="360"/>
      </w:pPr>
    </w:lvl>
  </w:abstractNum>
  <w:abstractNum w:abstractNumId="31">
    <w:nsid w:val="00000021"/>
    <w:multiLevelType w:val="singleLevel"/>
    <w:tmpl w:val="00000021"/>
    <w:name w:val="WW8Num37"/>
    <w:lvl w:ilvl="0">
      <w:start w:val="1"/>
      <w:numFmt w:val="decimal"/>
      <w:lvlText w:val="%1."/>
      <w:lvlJc w:val="left"/>
      <w:pPr>
        <w:tabs>
          <w:tab w:val="num" w:pos="0"/>
        </w:tabs>
        <w:ind w:left="360" w:hanging="360"/>
      </w:pPr>
      <w:rPr>
        <w:i w:val="0"/>
      </w:rPr>
    </w:lvl>
  </w:abstractNum>
  <w:abstractNum w:abstractNumId="32">
    <w:nsid w:val="00000022"/>
    <w:multiLevelType w:val="singleLevel"/>
    <w:tmpl w:val="00000022"/>
    <w:name w:val="WW8Num38"/>
    <w:lvl w:ilvl="0">
      <w:start w:val="1"/>
      <w:numFmt w:val="decimal"/>
      <w:lvlText w:val="%1."/>
      <w:lvlJc w:val="left"/>
      <w:pPr>
        <w:tabs>
          <w:tab w:val="num" w:pos="0"/>
        </w:tabs>
        <w:ind w:left="360" w:hanging="360"/>
      </w:pPr>
      <w:rPr>
        <w:rFonts w:ascii="Symbol" w:hAnsi="Symbol"/>
      </w:rPr>
    </w:lvl>
  </w:abstractNum>
  <w:abstractNum w:abstractNumId="33">
    <w:nsid w:val="00000023"/>
    <w:multiLevelType w:val="singleLevel"/>
    <w:tmpl w:val="00000023"/>
    <w:name w:val="WW8Num39"/>
    <w:lvl w:ilvl="0">
      <w:start w:val="1"/>
      <w:numFmt w:val="bullet"/>
      <w:lvlText w:val=""/>
      <w:lvlJc w:val="left"/>
      <w:pPr>
        <w:tabs>
          <w:tab w:val="num" w:pos="0"/>
        </w:tabs>
        <w:ind w:left="1440" w:hanging="360"/>
      </w:pPr>
      <w:rPr>
        <w:rFonts w:ascii="Symbol" w:hAnsi="Symbol"/>
      </w:rPr>
    </w:lvl>
  </w:abstractNum>
  <w:abstractNum w:abstractNumId="34">
    <w:nsid w:val="00000024"/>
    <w:multiLevelType w:val="multilevel"/>
    <w:tmpl w:val="00000024"/>
    <w:name w:val="WW8Num40"/>
    <w:lvl w:ilvl="0">
      <w:start w:val="1"/>
      <w:numFmt w:val="decimal"/>
      <w:lvlText w:val="%1."/>
      <w:lvlJc w:val="left"/>
      <w:pPr>
        <w:tabs>
          <w:tab w:val="num" w:pos="360"/>
        </w:tabs>
        <w:ind w:left="360" w:hanging="360"/>
      </w:pPr>
      <w:rPr>
        <w:b w:val="0"/>
      </w:rPr>
    </w:lvl>
    <w:lvl w:ilvl="1">
      <w:start w:val="1"/>
      <w:numFmt w:val="bullet"/>
      <w:lvlText w:val=""/>
      <w:lvlJc w:val="left"/>
      <w:pPr>
        <w:tabs>
          <w:tab w:val="num" w:pos="907"/>
        </w:tabs>
        <w:ind w:left="907" w:hanging="360"/>
      </w:pPr>
      <w:rPr>
        <w:rFonts w:ascii="Symbol" w:hAnsi="Symbol"/>
      </w:rPr>
    </w:lvl>
    <w:lvl w:ilvl="2">
      <w:start w:val="1"/>
      <w:numFmt w:val="bullet"/>
      <w:lvlText w:val="▪"/>
      <w:lvlJc w:val="left"/>
      <w:pPr>
        <w:tabs>
          <w:tab w:val="num" w:pos="1267"/>
        </w:tabs>
        <w:ind w:left="1267" w:hanging="360"/>
      </w:pPr>
      <w:rPr>
        <w:rFonts w:ascii="OpenSymbol" w:hAnsi="OpenSymbol" w:cs="OpenSymbol"/>
      </w:rPr>
    </w:lvl>
    <w:lvl w:ilvl="3">
      <w:start w:val="1"/>
      <w:numFmt w:val="bullet"/>
      <w:lvlText w:val=""/>
      <w:lvlJc w:val="left"/>
      <w:pPr>
        <w:tabs>
          <w:tab w:val="num" w:pos="1627"/>
        </w:tabs>
        <w:ind w:left="1627" w:hanging="360"/>
      </w:pPr>
      <w:rPr>
        <w:rFonts w:ascii="Symbol" w:hAnsi="Symbol" w:cs="OpenSymbol"/>
      </w:rPr>
    </w:lvl>
    <w:lvl w:ilvl="4">
      <w:start w:val="1"/>
      <w:numFmt w:val="bullet"/>
      <w:lvlText w:val="◦"/>
      <w:lvlJc w:val="left"/>
      <w:pPr>
        <w:tabs>
          <w:tab w:val="num" w:pos="1987"/>
        </w:tabs>
        <w:ind w:left="1987" w:hanging="360"/>
      </w:pPr>
      <w:rPr>
        <w:rFonts w:ascii="OpenSymbol" w:hAnsi="OpenSymbol" w:cs="OpenSymbol"/>
      </w:rPr>
    </w:lvl>
    <w:lvl w:ilvl="5">
      <w:start w:val="1"/>
      <w:numFmt w:val="bullet"/>
      <w:lvlText w:val="▪"/>
      <w:lvlJc w:val="left"/>
      <w:pPr>
        <w:tabs>
          <w:tab w:val="num" w:pos="2347"/>
        </w:tabs>
        <w:ind w:left="2347" w:hanging="360"/>
      </w:pPr>
      <w:rPr>
        <w:rFonts w:ascii="OpenSymbol" w:hAnsi="OpenSymbol" w:cs="OpenSymbol"/>
      </w:rPr>
    </w:lvl>
    <w:lvl w:ilvl="6">
      <w:start w:val="1"/>
      <w:numFmt w:val="bullet"/>
      <w:lvlText w:val=""/>
      <w:lvlJc w:val="left"/>
      <w:pPr>
        <w:tabs>
          <w:tab w:val="num" w:pos="2707"/>
        </w:tabs>
        <w:ind w:left="2707" w:hanging="360"/>
      </w:pPr>
      <w:rPr>
        <w:rFonts w:ascii="Symbol" w:hAnsi="Symbol" w:cs="OpenSymbol"/>
      </w:rPr>
    </w:lvl>
    <w:lvl w:ilvl="7">
      <w:start w:val="1"/>
      <w:numFmt w:val="bullet"/>
      <w:lvlText w:val="◦"/>
      <w:lvlJc w:val="left"/>
      <w:pPr>
        <w:tabs>
          <w:tab w:val="num" w:pos="3067"/>
        </w:tabs>
        <w:ind w:left="3067" w:hanging="360"/>
      </w:pPr>
      <w:rPr>
        <w:rFonts w:ascii="OpenSymbol" w:hAnsi="OpenSymbol" w:cs="OpenSymbol"/>
      </w:rPr>
    </w:lvl>
    <w:lvl w:ilvl="8">
      <w:start w:val="1"/>
      <w:numFmt w:val="bullet"/>
      <w:lvlText w:val="▪"/>
      <w:lvlJc w:val="left"/>
      <w:pPr>
        <w:tabs>
          <w:tab w:val="num" w:pos="3427"/>
        </w:tabs>
        <w:ind w:left="3427" w:hanging="360"/>
      </w:pPr>
      <w:rPr>
        <w:rFonts w:ascii="OpenSymbol" w:hAnsi="OpenSymbol" w:cs="OpenSymbol"/>
      </w:rPr>
    </w:lvl>
  </w:abstractNum>
  <w:abstractNum w:abstractNumId="35">
    <w:nsid w:val="00000025"/>
    <w:multiLevelType w:val="singleLevel"/>
    <w:tmpl w:val="00000025"/>
    <w:name w:val="WW8Num41"/>
    <w:lvl w:ilvl="0">
      <w:start w:val="1"/>
      <w:numFmt w:val="bullet"/>
      <w:lvlText w:val=""/>
      <w:lvlJc w:val="left"/>
      <w:pPr>
        <w:tabs>
          <w:tab w:val="num" w:pos="720"/>
        </w:tabs>
        <w:ind w:left="720" w:hanging="360"/>
      </w:pPr>
      <w:rPr>
        <w:rFonts w:ascii="Symbol" w:hAnsi="Symbol"/>
      </w:rPr>
    </w:lvl>
  </w:abstractNum>
  <w:abstractNum w:abstractNumId="36">
    <w:nsid w:val="00000026"/>
    <w:multiLevelType w:val="singleLevel"/>
    <w:tmpl w:val="00000026"/>
    <w:name w:val="WW8Num42"/>
    <w:lvl w:ilvl="0">
      <w:start w:val="1"/>
      <w:numFmt w:val="bullet"/>
      <w:lvlText w:val=""/>
      <w:lvlJc w:val="left"/>
      <w:pPr>
        <w:tabs>
          <w:tab w:val="num" w:pos="0"/>
        </w:tabs>
        <w:ind w:left="720" w:hanging="360"/>
      </w:pPr>
      <w:rPr>
        <w:rFonts w:ascii="Symbol" w:hAnsi="Symbol"/>
      </w:rPr>
    </w:lvl>
  </w:abstractNum>
  <w:abstractNum w:abstractNumId="37">
    <w:nsid w:val="00000027"/>
    <w:multiLevelType w:val="singleLevel"/>
    <w:tmpl w:val="26DE61F2"/>
    <w:name w:val="WW8Num43"/>
    <w:lvl w:ilvl="0">
      <w:start w:val="1"/>
      <w:numFmt w:val="decimal"/>
      <w:lvlText w:val="%1."/>
      <w:lvlJc w:val="left"/>
      <w:pPr>
        <w:tabs>
          <w:tab w:val="num" w:pos="360"/>
        </w:tabs>
        <w:ind w:left="360" w:hanging="360"/>
      </w:pPr>
      <w:rPr>
        <w:b w:val="0"/>
      </w:rPr>
    </w:lvl>
  </w:abstractNum>
  <w:abstractNum w:abstractNumId="38">
    <w:nsid w:val="00000028"/>
    <w:multiLevelType w:val="singleLevel"/>
    <w:tmpl w:val="00000028"/>
    <w:name w:val="WW8Num44"/>
    <w:lvl w:ilvl="0">
      <w:start w:val="1"/>
      <w:numFmt w:val="decimal"/>
      <w:lvlText w:val="%1."/>
      <w:lvlJc w:val="left"/>
      <w:pPr>
        <w:tabs>
          <w:tab w:val="num" w:pos="0"/>
        </w:tabs>
        <w:ind w:left="360" w:hanging="360"/>
      </w:pPr>
    </w:lvl>
  </w:abstractNum>
  <w:abstractNum w:abstractNumId="39">
    <w:nsid w:val="00000029"/>
    <w:multiLevelType w:val="singleLevel"/>
    <w:tmpl w:val="00000029"/>
    <w:name w:val="WW8Num45"/>
    <w:lvl w:ilvl="0">
      <w:start w:val="1"/>
      <w:numFmt w:val="decimal"/>
      <w:lvlText w:val="%1."/>
      <w:lvlJc w:val="left"/>
      <w:pPr>
        <w:tabs>
          <w:tab w:val="num" w:pos="0"/>
        </w:tabs>
        <w:ind w:left="765" w:hanging="360"/>
      </w:pPr>
    </w:lvl>
  </w:abstractNum>
  <w:abstractNum w:abstractNumId="40">
    <w:nsid w:val="0000002A"/>
    <w:multiLevelType w:val="singleLevel"/>
    <w:tmpl w:val="0000002A"/>
    <w:name w:val="WW8Num46"/>
    <w:lvl w:ilvl="0">
      <w:start w:val="1"/>
      <w:numFmt w:val="bullet"/>
      <w:lvlText w:val=""/>
      <w:lvlJc w:val="left"/>
      <w:pPr>
        <w:tabs>
          <w:tab w:val="num" w:pos="0"/>
        </w:tabs>
        <w:ind w:left="720" w:hanging="360"/>
      </w:pPr>
      <w:rPr>
        <w:rFonts w:ascii="Symbol" w:hAnsi="Symbol"/>
      </w:rPr>
    </w:lvl>
  </w:abstractNum>
  <w:abstractNum w:abstractNumId="41">
    <w:nsid w:val="0000002B"/>
    <w:multiLevelType w:val="singleLevel"/>
    <w:tmpl w:val="0000002B"/>
    <w:name w:val="WW8Num47"/>
    <w:lvl w:ilvl="0">
      <w:start w:val="1"/>
      <w:numFmt w:val="decimal"/>
      <w:lvlText w:val="%1."/>
      <w:lvlJc w:val="left"/>
      <w:pPr>
        <w:tabs>
          <w:tab w:val="num" w:pos="0"/>
        </w:tabs>
        <w:ind w:left="360" w:hanging="360"/>
      </w:pPr>
    </w:lvl>
  </w:abstractNum>
  <w:abstractNum w:abstractNumId="42">
    <w:nsid w:val="0000002C"/>
    <w:multiLevelType w:val="singleLevel"/>
    <w:tmpl w:val="0000002C"/>
    <w:name w:val="WW8Num48"/>
    <w:lvl w:ilvl="0">
      <w:start w:val="1"/>
      <w:numFmt w:val="decimal"/>
      <w:lvlText w:val="%1."/>
      <w:lvlJc w:val="left"/>
      <w:pPr>
        <w:tabs>
          <w:tab w:val="num" w:pos="360"/>
        </w:tabs>
        <w:ind w:left="360" w:hanging="360"/>
      </w:pPr>
      <w:rPr>
        <w:b w:val="0"/>
        <w:sz w:val="22"/>
        <w:szCs w:val="22"/>
      </w:rPr>
    </w:lvl>
  </w:abstractNum>
  <w:abstractNum w:abstractNumId="43">
    <w:nsid w:val="0000002D"/>
    <w:multiLevelType w:val="singleLevel"/>
    <w:tmpl w:val="0000002D"/>
    <w:name w:val="WW8Num49"/>
    <w:lvl w:ilvl="0">
      <w:start w:val="1"/>
      <w:numFmt w:val="decimal"/>
      <w:lvlText w:val="%1."/>
      <w:lvlJc w:val="left"/>
      <w:pPr>
        <w:tabs>
          <w:tab w:val="num" w:pos="0"/>
        </w:tabs>
        <w:ind w:left="360" w:hanging="360"/>
      </w:pPr>
    </w:lvl>
  </w:abstractNum>
  <w:abstractNum w:abstractNumId="44">
    <w:nsid w:val="0000002E"/>
    <w:multiLevelType w:val="multilevel"/>
    <w:tmpl w:val="0000002E"/>
    <w:name w:val="WW8Num50"/>
    <w:lvl w:ilvl="0">
      <w:start w:val="1"/>
      <w:numFmt w:val="decimal"/>
      <w:lvlText w:val="%1."/>
      <w:lvlJc w:val="left"/>
      <w:pPr>
        <w:tabs>
          <w:tab w:val="num" w:pos="360"/>
        </w:tabs>
        <w:ind w:left="360" w:hanging="360"/>
      </w:pPr>
      <w:rPr>
        <w:b w:val="0"/>
      </w:rPr>
    </w:lvl>
    <w:lvl w:ilvl="1">
      <w:start w:val="1"/>
      <w:numFmt w:val="bullet"/>
      <w:lvlText w:val=""/>
      <w:lvlJc w:val="left"/>
      <w:pPr>
        <w:tabs>
          <w:tab w:val="num" w:pos="935"/>
        </w:tabs>
        <w:ind w:left="935" w:hanging="360"/>
      </w:pPr>
      <w:rPr>
        <w:rFonts w:ascii="Symbol" w:hAnsi="Symbol"/>
        <w:b w:val="0"/>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45">
    <w:nsid w:val="0000002F"/>
    <w:multiLevelType w:val="singleLevel"/>
    <w:tmpl w:val="0000002F"/>
    <w:name w:val="WW8Num51"/>
    <w:lvl w:ilvl="0">
      <w:start w:val="1"/>
      <w:numFmt w:val="decimal"/>
      <w:lvlText w:val="%1."/>
      <w:lvlJc w:val="left"/>
      <w:pPr>
        <w:tabs>
          <w:tab w:val="num" w:pos="0"/>
        </w:tabs>
        <w:ind w:left="720" w:hanging="360"/>
      </w:pPr>
    </w:lvl>
  </w:abstractNum>
  <w:abstractNum w:abstractNumId="46">
    <w:nsid w:val="00000030"/>
    <w:multiLevelType w:val="singleLevel"/>
    <w:tmpl w:val="00000030"/>
    <w:name w:val="WW8Num52"/>
    <w:lvl w:ilvl="0">
      <w:start w:val="1"/>
      <w:numFmt w:val="decimal"/>
      <w:lvlText w:val="%1."/>
      <w:lvlJc w:val="left"/>
      <w:pPr>
        <w:tabs>
          <w:tab w:val="num" w:pos="0"/>
        </w:tabs>
        <w:ind w:left="360" w:hanging="360"/>
      </w:pPr>
      <w:rPr>
        <w:b w:val="0"/>
      </w:rPr>
    </w:lvl>
  </w:abstractNum>
  <w:abstractNum w:abstractNumId="47">
    <w:nsid w:val="00000031"/>
    <w:multiLevelType w:val="singleLevel"/>
    <w:tmpl w:val="00000031"/>
    <w:name w:val="WW8Num53"/>
    <w:lvl w:ilvl="0">
      <w:start w:val="1"/>
      <w:numFmt w:val="decimal"/>
      <w:lvlText w:val="%1."/>
      <w:lvlJc w:val="left"/>
      <w:pPr>
        <w:tabs>
          <w:tab w:val="num" w:pos="0"/>
        </w:tabs>
        <w:ind w:left="360" w:hanging="360"/>
      </w:pPr>
    </w:lvl>
  </w:abstractNum>
  <w:abstractNum w:abstractNumId="48">
    <w:nsid w:val="00000032"/>
    <w:multiLevelType w:val="singleLevel"/>
    <w:tmpl w:val="00000032"/>
    <w:name w:val="WW8Num54"/>
    <w:lvl w:ilvl="0">
      <w:start w:val="1"/>
      <w:numFmt w:val="decimal"/>
      <w:lvlText w:val="%1."/>
      <w:lvlJc w:val="left"/>
      <w:pPr>
        <w:tabs>
          <w:tab w:val="num" w:pos="360"/>
        </w:tabs>
        <w:ind w:left="360" w:hanging="360"/>
      </w:pPr>
    </w:lvl>
  </w:abstractNum>
  <w:abstractNum w:abstractNumId="49">
    <w:nsid w:val="00000033"/>
    <w:multiLevelType w:val="singleLevel"/>
    <w:tmpl w:val="00000033"/>
    <w:name w:val="WW8Num55"/>
    <w:lvl w:ilvl="0">
      <w:start w:val="1"/>
      <w:numFmt w:val="decimal"/>
      <w:lvlText w:val="%1."/>
      <w:lvlJc w:val="left"/>
      <w:pPr>
        <w:tabs>
          <w:tab w:val="num" w:pos="0"/>
        </w:tabs>
        <w:ind w:left="720" w:hanging="360"/>
      </w:pPr>
    </w:lvl>
  </w:abstractNum>
  <w:abstractNum w:abstractNumId="50">
    <w:nsid w:val="00000034"/>
    <w:multiLevelType w:val="singleLevel"/>
    <w:tmpl w:val="00000034"/>
    <w:name w:val="WW8Num56"/>
    <w:lvl w:ilvl="0">
      <w:start w:val="1"/>
      <w:numFmt w:val="bullet"/>
      <w:lvlText w:val=""/>
      <w:lvlJc w:val="left"/>
      <w:pPr>
        <w:tabs>
          <w:tab w:val="num" w:pos="0"/>
        </w:tabs>
        <w:ind w:left="1440" w:hanging="360"/>
      </w:pPr>
      <w:rPr>
        <w:rFonts w:ascii="Symbol" w:hAnsi="Symbol"/>
      </w:rPr>
    </w:lvl>
  </w:abstractNum>
  <w:abstractNum w:abstractNumId="51">
    <w:nsid w:val="00000035"/>
    <w:multiLevelType w:val="singleLevel"/>
    <w:tmpl w:val="00000035"/>
    <w:name w:val="WW8Num57"/>
    <w:lvl w:ilvl="0">
      <w:start w:val="1"/>
      <w:numFmt w:val="decimal"/>
      <w:lvlText w:val="%1."/>
      <w:lvlJc w:val="left"/>
      <w:pPr>
        <w:tabs>
          <w:tab w:val="num" w:pos="0"/>
        </w:tabs>
        <w:ind w:left="360" w:hanging="360"/>
      </w:pPr>
      <w:rPr>
        <w:b w:val="0"/>
      </w:rPr>
    </w:lvl>
  </w:abstractNum>
  <w:abstractNum w:abstractNumId="52">
    <w:nsid w:val="00000036"/>
    <w:multiLevelType w:val="multilevel"/>
    <w:tmpl w:val="00000036"/>
    <w:name w:val="WW8Num58"/>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3">
    <w:nsid w:val="00000037"/>
    <w:multiLevelType w:val="singleLevel"/>
    <w:tmpl w:val="00000037"/>
    <w:name w:val="WW8Num59"/>
    <w:lvl w:ilvl="0">
      <w:start w:val="1"/>
      <w:numFmt w:val="decimal"/>
      <w:lvlText w:val="%1."/>
      <w:lvlJc w:val="left"/>
      <w:pPr>
        <w:tabs>
          <w:tab w:val="num" w:pos="0"/>
        </w:tabs>
        <w:ind w:left="765" w:hanging="360"/>
      </w:pPr>
    </w:lvl>
  </w:abstractNum>
  <w:abstractNum w:abstractNumId="54">
    <w:nsid w:val="00000038"/>
    <w:multiLevelType w:val="singleLevel"/>
    <w:tmpl w:val="00000038"/>
    <w:name w:val="WW8Num60"/>
    <w:lvl w:ilvl="0">
      <w:start w:val="1"/>
      <w:numFmt w:val="decimal"/>
      <w:lvlText w:val="%1."/>
      <w:lvlJc w:val="left"/>
      <w:pPr>
        <w:tabs>
          <w:tab w:val="num" w:pos="0"/>
        </w:tabs>
        <w:ind w:left="360" w:hanging="360"/>
      </w:pPr>
      <w:rPr>
        <w:b w:val="0"/>
      </w:rPr>
    </w:lvl>
  </w:abstractNum>
  <w:abstractNum w:abstractNumId="55">
    <w:nsid w:val="00000039"/>
    <w:multiLevelType w:val="singleLevel"/>
    <w:tmpl w:val="0FA0D1AC"/>
    <w:name w:val="WW8Num61"/>
    <w:lvl w:ilvl="0">
      <w:start w:val="1"/>
      <w:numFmt w:val="decimal"/>
      <w:lvlText w:val="%1."/>
      <w:lvlJc w:val="left"/>
      <w:pPr>
        <w:tabs>
          <w:tab w:val="num" w:pos="360"/>
        </w:tabs>
        <w:ind w:left="360" w:hanging="360"/>
      </w:pPr>
      <w:rPr>
        <w:b w:val="0"/>
      </w:rPr>
    </w:lvl>
  </w:abstractNum>
  <w:abstractNum w:abstractNumId="56">
    <w:nsid w:val="0000003A"/>
    <w:multiLevelType w:val="singleLevel"/>
    <w:tmpl w:val="0000003A"/>
    <w:name w:val="WW8Num62"/>
    <w:lvl w:ilvl="0">
      <w:start w:val="1"/>
      <w:numFmt w:val="bullet"/>
      <w:lvlText w:val=""/>
      <w:lvlJc w:val="left"/>
      <w:pPr>
        <w:tabs>
          <w:tab w:val="num" w:pos="0"/>
        </w:tabs>
        <w:ind w:left="720" w:hanging="360"/>
      </w:pPr>
      <w:rPr>
        <w:rFonts w:ascii="Symbol" w:hAnsi="Symbol"/>
      </w:rPr>
    </w:lvl>
  </w:abstractNum>
  <w:abstractNum w:abstractNumId="57">
    <w:nsid w:val="0000003B"/>
    <w:multiLevelType w:val="singleLevel"/>
    <w:tmpl w:val="0000003B"/>
    <w:name w:val="WW8Num63"/>
    <w:lvl w:ilvl="0">
      <w:start w:val="1"/>
      <w:numFmt w:val="decimal"/>
      <w:lvlText w:val="%1."/>
      <w:lvlJc w:val="left"/>
      <w:pPr>
        <w:tabs>
          <w:tab w:val="num" w:pos="360"/>
        </w:tabs>
        <w:ind w:left="360" w:hanging="360"/>
      </w:pPr>
    </w:lvl>
  </w:abstractNum>
  <w:abstractNum w:abstractNumId="58">
    <w:nsid w:val="0000003C"/>
    <w:multiLevelType w:val="singleLevel"/>
    <w:tmpl w:val="0000003C"/>
    <w:name w:val="WW8Num64"/>
    <w:lvl w:ilvl="0">
      <w:start w:val="1"/>
      <w:numFmt w:val="bullet"/>
      <w:lvlText w:val=""/>
      <w:lvlJc w:val="left"/>
      <w:pPr>
        <w:tabs>
          <w:tab w:val="num" w:pos="0"/>
        </w:tabs>
        <w:ind w:left="720" w:hanging="360"/>
      </w:pPr>
      <w:rPr>
        <w:rFonts w:ascii="Symbol" w:hAnsi="Symbol"/>
      </w:rPr>
    </w:lvl>
  </w:abstractNum>
  <w:abstractNum w:abstractNumId="59">
    <w:nsid w:val="0000003D"/>
    <w:multiLevelType w:val="singleLevel"/>
    <w:tmpl w:val="0000003D"/>
    <w:name w:val="WW8Num65"/>
    <w:lvl w:ilvl="0">
      <w:start w:val="1"/>
      <w:numFmt w:val="decimal"/>
      <w:lvlText w:val="%1."/>
      <w:lvlJc w:val="left"/>
      <w:pPr>
        <w:tabs>
          <w:tab w:val="num" w:pos="0"/>
        </w:tabs>
        <w:ind w:left="360" w:hanging="360"/>
      </w:pPr>
    </w:lvl>
  </w:abstractNum>
  <w:abstractNum w:abstractNumId="60">
    <w:nsid w:val="0000003E"/>
    <w:multiLevelType w:val="singleLevel"/>
    <w:tmpl w:val="0000003E"/>
    <w:name w:val="WW8Num66"/>
    <w:lvl w:ilvl="0">
      <w:start w:val="1"/>
      <w:numFmt w:val="decimal"/>
      <w:lvlText w:val="%1."/>
      <w:lvlJc w:val="left"/>
      <w:pPr>
        <w:tabs>
          <w:tab w:val="num" w:pos="0"/>
        </w:tabs>
        <w:ind w:left="360" w:hanging="360"/>
      </w:pPr>
    </w:lvl>
  </w:abstractNum>
  <w:abstractNum w:abstractNumId="61">
    <w:nsid w:val="0000003F"/>
    <w:multiLevelType w:val="singleLevel"/>
    <w:tmpl w:val="0000003F"/>
    <w:name w:val="WW8Num67"/>
    <w:lvl w:ilvl="0">
      <w:start w:val="1"/>
      <w:numFmt w:val="decimal"/>
      <w:lvlText w:val="%1."/>
      <w:lvlJc w:val="left"/>
      <w:pPr>
        <w:tabs>
          <w:tab w:val="num" w:pos="0"/>
        </w:tabs>
        <w:ind w:left="720" w:hanging="360"/>
      </w:pPr>
    </w:lvl>
  </w:abstractNum>
  <w:abstractNum w:abstractNumId="62">
    <w:nsid w:val="00000040"/>
    <w:multiLevelType w:val="singleLevel"/>
    <w:tmpl w:val="00000040"/>
    <w:name w:val="WW8Num68"/>
    <w:lvl w:ilvl="0">
      <w:start w:val="1"/>
      <w:numFmt w:val="bullet"/>
      <w:lvlText w:val=""/>
      <w:lvlJc w:val="left"/>
      <w:pPr>
        <w:tabs>
          <w:tab w:val="num" w:pos="0"/>
        </w:tabs>
        <w:ind w:left="720" w:hanging="360"/>
      </w:pPr>
      <w:rPr>
        <w:rFonts w:ascii="Symbol" w:hAnsi="Symbol"/>
      </w:rPr>
    </w:lvl>
  </w:abstractNum>
  <w:abstractNum w:abstractNumId="63">
    <w:nsid w:val="00000041"/>
    <w:multiLevelType w:val="singleLevel"/>
    <w:tmpl w:val="00000041"/>
    <w:name w:val="WW8Num69"/>
    <w:lvl w:ilvl="0">
      <w:start w:val="1"/>
      <w:numFmt w:val="bullet"/>
      <w:lvlText w:val=""/>
      <w:lvlJc w:val="left"/>
      <w:pPr>
        <w:tabs>
          <w:tab w:val="num" w:pos="720"/>
        </w:tabs>
        <w:ind w:left="720" w:hanging="360"/>
      </w:pPr>
      <w:rPr>
        <w:rFonts w:ascii="Symbol" w:hAnsi="Symbol"/>
      </w:rPr>
    </w:lvl>
  </w:abstractNum>
  <w:abstractNum w:abstractNumId="64">
    <w:nsid w:val="00000042"/>
    <w:multiLevelType w:val="singleLevel"/>
    <w:tmpl w:val="00000042"/>
    <w:name w:val="WW8Num70"/>
    <w:lvl w:ilvl="0">
      <w:start w:val="1"/>
      <w:numFmt w:val="bullet"/>
      <w:lvlText w:val=""/>
      <w:lvlJc w:val="left"/>
      <w:pPr>
        <w:tabs>
          <w:tab w:val="num" w:pos="0"/>
        </w:tabs>
        <w:ind w:left="720" w:hanging="360"/>
      </w:pPr>
      <w:rPr>
        <w:rFonts w:ascii="Symbol" w:hAnsi="Symbol"/>
      </w:rPr>
    </w:lvl>
  </w:abstractNum>
  <w:abstractNum w:abstractNumId="65">
    <w:nsid w:val="00000043"/>
    <w:multiLevelType w:val="singleLevel"/>
    <w:tmpl w:val="645C7370"/>
    <w:name w:val="WW8Num71"/>
    <w:lvl w:ilvl="0">
      <w:start w:val="1"/>
      <w:numFmt w:val="decimal"/>
      <w:lvlText w:val="%1."/>
      <w:lvlJc w:val="left"/>
      <w:pPr>
        <w:tabs>
          <w:tab w:val="num" w:pos="360"/>
        </w:tabs>
        <w:ind w:left="360" w:hanging="360"/>
      </w:pPr>
      <w:rPr>
        <w:i w:val="0"/>
      </w:rPr>
    </w:lvl>
  </w:abstractNum>
  <w:abstractNum w:abstractNumId="66">
    <w:nsid w:val="00000044"/>
    <w:multiLevelType w:val="singleLevel"/>
    <w:tmpl w:val="00000044"/>
    <w:name w:val="WW8Num73"/>
    <w:lvl w:ilvl="0">
      <w:start w:val="1"/>
      <w:numFmt w:val="decimal"/>
      <w:lvlText w:val="%1."/>
      <w:lvlJc w:val="left"/>
      <w:pPr>
        <w:tabs>
          <w:tab w:val="num" w:pos="720"/>
        </w:tabs>
        <w:ind w:left="720" w:hanging="360"/>
      </w:pPr>
      <w:rPr>
        <w:b w:val="0"/>
      </w:rPr>
    </w:lvl>
  </w:abstractNum>
  <w:abstractNum w:abstractNumId="67">
    <w:nsid w:val="00000046"/>
    <w:multiLevelType w:val="singleLevel"/>
    <w:tmpl w:val="00000046"/>
    <w:name w:val="WW8Num75"/>
    <w:lvl w:ilvl="0">
      <w:start w:val="1"/>
      <w:numFmt w:val="decimal"/>
      <w:lvlText w:val="%1."/>
      <w:lvlJc w:val="left"/>
      <w:pPr>
        <w:tabs>
          <w:tab w:val="num" w:pos="360"/>
        </w:tabs>
        <w:ind w:left="360" w:hanging="360"/>
      </w:pPr>
    </w:lvl>
  </w:abstractNum>
  <w:abstractNum w:abstractNumId="68">
    <w:nsid w:val="00000047"/>
    <w:multiLevelType w:val="singleLevel"/>
    <w:tmpl w:val="00000047"/>
    <w:name w:val="WW8Num76"/>
    <w:lvl w:ilvl="0">
      <w:start w:val="1"/>
      <w:numFmt w:val="decimal"/>
      <w:lvlText w:val="%1."/>
      <w:lvlJc w:val="left"/>
      <w:pPr>
        <w:tabs>
          <w:tab w:val="num" w:pos="360"/>
        </w:tabs>
        <w:ind w:left="360" w:hanging="360"/>
      </w:pPr>
    </w:lvl>
  </w:abstractNum>
  <w:abstractNum w:abstractNumId="69">
    <w:nsid w:val="00000048"/>
    <w:multiLevelType w:val="multilevel"/>
    <w:tmpl w:val="00000048"/>
    <w:name w:val="WW8Num77"/>
    <w:lvl w:ilvl="0">
      <w:start w:val="1"/>
      <w:numFmt w:val="decimal"/>
      <w:lvlText w:val="%1."/>
      <w:lvlJc w:val="left"/>
      <w:pPr>
        <w:tabs>
          <w:tab w:val="num" w:pos="360"/>
        </w:tabs>
        <w:ind w:left="360" w:hanging="360"/>
      </w:pPr>
    </w:lvl>
    <w:lvl w:ilvl="1">
      <w:start w:val="1"/>
      <w:numFmt w:val="decimal"/>
      <w:lvlText w:val="%2."/>
      <w:lvlJc w:val="left"/>
      <w:pPr>
        <w:tabs>
          <w:tab w:val="num" w:pos="547"/>
        </w:tabs>
        <w:ind w:left="547"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nsid w:val="00000049"/>
    <w:multiLevelType w:val="singleLevel"/>
    <w:tmpl w:val="00000049"/>
    <w:name w:val="WW8Num78"/>
    <w:lvl w:ilvl="0">
      <w:start w:val="1"/>
      <w:numFmt w:val="bullet"/>
      <w:lvlText w:val=""/>
      <w:lvlJc w:val="left"/>
      <w:pPr>
        <w:tabs>
          <w:tab w:val="num" w:pos="1094"/>
        </w:tabs>
        <w:ind w:left="1094" w:hanging="360"/>
      </w:pPr>
      <w:rPr>
        <w:rFonts w:ascii="Symbol" w:hAnsi="Symbol"/>
      </w:rPr>
    </w:lvl>
  </w:abstractNum>
  <w:abstractNum w:abstractNumId="71">
    <w:nsid w:val="0000004A"/>
    <w:multiLevelType w:val="singleLevel"/>
    <w:tmpl w:val="0000004A"/>
    <w:name w:val="WW8Num79"/>
    <w:lvl w:ilvl="0">
      <w:start w:val="1"/>
      <w:numFmt w:val="bullet"/>
      <w:lvlText w:val=""/>
      <w:lvlJc w:val="left"/>
      <w:pPr>
        <w:tabs>
          <w:tab w:val="num" w:pos="0"/>
        </w:tabs>
        <w:ind w:left="1440" w:hanging="360"/>
      </w:pPr>
      <w:rPr>
        <w:rFonts w:ascii="Symbol" w:hAnsi="Symbol"/>
      </w:rPr>
    </w:lvl>
  </w:abstractNum>
  <w:abstractNum w:abstractNumId="72">
    <w:nsid w:val="0000004B"/>
    <w:multiLevelType w:val="multilevel"/>
    <w:tmpl w:val="0000004B"/>
    <w:name w:val="WW8Num80"/>
    <w:lvl w:ilvl="0">
      <w:start w:val="1"/>
      <w:numFmt w:val="decimal"/>
      <w:lvlText w:val="%1."/>
      <w:lvlJc w:val="left"/>
      <w:pPr>
        <w:tabs>
          <w:tab w:val="num" w:pos="360"/>
        </w:tabs>
        <w:ind w:left="360" w:hanging="360"/>
      </w:pPr>
      <w:rPr>
        <w:b w:val="0"/>
      </w:rPr>
    </w:lvl>
    <w:lvl w:ilvl="1">
      <w:start w:val="1"/>
      <w:numFmt w:val="bullet"/>
      <w:lvlText w:val=""/>
      <w:lvlJc w:val="left"/>
      <w:pPr>
        <w:tabs>
          <w:tab w:val="num" w:pos="907"/>
        </w:tabs>
        <w:ind w:left="907" w:hanging="360"/>
      </w:pPr>
      <w:rPr>
        <w:rFonts w:ascii="Symbol" w:hAnsi="Symbol"/>
      </w:rPr>
    </w:lvl>
    <w:lvl w:ilvl="2">
      <w:start w:val="1"/>
      <w:numFmt w:val="bullet"/>
      <w:lvlText w:val="▪"/>
      <w:lvlJc w:val="left"/>
      <w:pPr>
        <w:tabs>
          <w:tab w:val="num" w:pos="1267"/>
        </w:tabs>
        <w:ind w:left="1267" w:hanging="360"/>
      </w:pPr>
      <w:rPr>
        <w:rFonts w:ascii="OpenSymbol" w:hAnsi="OpenSymbol" w:cs="OpenSymbol"/>
      </w:rPr>
    </w:lvl>
    <w:lvl w:ilvl="3">
      <w:start w:val="1"/>
      <w:numFmt w:val="bullet"/>
      <w:lvlText w:val=""/>
      <w:lvlJc w:val="left"/>
      <w:pPr>
        <w:tabs>
          <w:tab w:val="num" w:pos="1627"/>
        </w:tabs>
        <w:ind w:left="1627" w:hanging="360"/>
      </w:pPr>
      <w:rPr>
        <w:rFonts w:ascii="Symbol" w:hAnsi="Symbol" w:cs="OpenSymbol"/>
      </w:rPr>
    </w:lvl>
    <w:lvl w:ilvl="4">
      <w:start w:val="1"/>
      <w:numFmt w:val="bullet"/>
      <w:lvlText w:val="◦"/>
      <w:lvlJc w:val="left"/>
      <w:pPr>
        <w:tabs>
          <w:tab w:val="num" w:pos="1987"/>
        </w:tabs>
        <w:ind w:left="1987" w:hanging="360"/>
      </w:pPr>
      <w:rPr>
        <w:rFonts w:ascii="OpenSymbol" w:hAnsi="OpenSymbol" w:cs="OpenSymbol"/>
      </w:rPr>
    </w:lvl>
    <w:lvl w:ilvl="5">
      <w:start w:val="1"/>
      <w:numFmt w:val="bullet"/>
      <w:lvlText w:val="▪"/>
      <w:lvlJc w:val="left"/>
      <w:pPr>
        <w:tabs>
          <w:tab w:val="num" w:pos="2347"/>
        </w:tabs>
        <w:ind w:left="2347" w:hanging="360"/>
      </w:pPr>
      <w:rPr>
        <w:rFonts w:ascii="OpenSymbol" w:hAnsi="OpenSymbol" w:cs="OpenSymbol"/>
      </w:rPr>
    </w:lvl>
    <w:lvl w:ilvl="6">
      <w:start w:val="1"/>
      <w:numFmt w:val="bullet"/>
      <w:lvlText w:val=""/>
      <w:lvlJc w:val="left"/>
      <w:pPr>
        <w:tabs>
          <w:tab w:val="num" w:pos="2707"/>
        </w:tabs>
        <w:ind w:left="2707" w:hanging="360"/>
      </w:pPr>
      <w:rPr>
        <w:rFonts w:ascii="Symbol" w:hAnsi="Symbol" w:cs="OpenSymbol"/>
      </w:rPr>
    </w:lvl>
    <w:lvl w:ilvl="7">
      <w:start w:val="1"/>
      <w:numFmt w:val="bullet"/>
      <w:lvlText w:val="◦"/>
      <w:lvlJc w:val="left"/>
      <w:pPr>
        <w:tabs>
          <w:tab w:val="num" w:pos="3067"/>
        </w:tabs>
        <w:ind w:left="3067" w:hanging="360"/>
      </w:pPr>
      <w:rPr>
        <w:rFonts w:ascii="OpenSymbol" w:hAnsi="OpenSymbol" w:cs="OpenSymbol"/>
      </w:rPr>
    </w:lvl>
    <w:lvl w:ilvl="8">
      <w:start w:val="1"/>
      <w:numFmt w:val="bullet"/>
      <w:lvlText w:val="▪"/>
      <w:lvlJc w:val="left"/>
      <w:pPr>
        <w:tabs>
          <w:tab w:val="num" w:pos="3427"/>
        </w:tabs>
        <w:ind w:left="3427" w:hanging="360"/>
      </w:pPr>
      <w:rPr>
        <w:rFonts w:ascii="OpenSymbol" w:hAnsi="OpenSymbol" w:cs="OpenSymbol"/>
      </w:rPr>
    </w:lvl>
  </w:abstractNum>
  <w:abstractNum w:abstractNumId="73">
    <w:nsid w:val="0000004C"/>
    <w:multiLevelType w:val="singleLevel"/>
    <w:tmpl w:val="0000004C"/>
    <w:name w:val="WW8Num81"/>
    <w:lvl w:ilvl="0">
      <w:start w:val="1"/>
      <w:numFmt w:val="decimal"/>
      <w:lvlText w:val="%1."/>
      <w:lvlJc w:val="left"/>
      <w:pPr>
        <w:tabs>
          <w:tab w:val="num" w:pos="0"/>
        </w:tabs>
        <w:ind w:left="720" w:hanging="360"/>
      </w:pPr>
    </w:lvl>
  </w:abstractNum>
  <w:abstractNum w:abstractNumId="74">
    <w:nsid w:val="0000004D"/>
    <w:multiLevelType w:val="singleLevel"/>
    <w:tmpl w:val="0000004D"/>
    <w:name w:val="WW8Num82"/>
    <w:lvl w:ilvl="0">
      <w:start w:val="1"/>
      <w:numFmt w:val="bullet"/>
      <w:lvlText w:val=""/>
      <w:lvlJc w:val="left"/>
      <w:pPr>
        <w:tabs>
          <w:tab w:val="num" w:pos="1094"/>
        </w:tabs>
        <w:ind w:left="1094" w:hanging="360"/>
      </w:pPr>
      <w:rPr>
        <w:rFonts w:ascii="Symbol" w:hAnsi="Symbol"/>
      </w:rPr>
    </w:lvl>
  </w:abstractNum>
  <w:abstractNum w:abstractNumId="75">
    <w:nsid w:val="00000079"/>
    <w:multiLevelType w:val="singleLevel"/>
    <w:tmpl w:val="00000079"/>
    <w:name w:val="WW8Num130"/>
    <w:lvl w:ilvl="0">
      <w:start w:val="1"/>
      <w:numFmt w:val="bullet"/>
      <w:lvlText w:val=""/>
      <w:lvlJc w:val="left"/>
      <w:pPr>
        <w:tabs>
          <w:tab w:val="num" w:pos="0"/>
        </w:tabs>
        <w:ind w:left="360" w:hanging="360"/>
      </w:pPr>
      <w:rPr>
        <w:rFonts w:ascii="Symbol" w:hAnsi="Symbol"/>
      </w:rPr>
    </w:lvl>
  </w:abstractNum>
  <w:abstractNum w:abstractNumId="76">
    <w:nsid w:val="0000007C"/>
    <w:multiLevelType w:val="singleLevel"/>
    <w:tmpl w:val="0000007C"/>
    <w:name w:val="WW8Num133"/>
    <w:lvl w:ilvl="0">
      <w:start w:val="1"/>
      <w:numFmt w:val="bullet"/>
      <w:lvlText w:val=""/>
      <w:lvlJc w:val="left"/>
      <w:pPr>
        <w:tabs>
          <w:tab w:val="num" w:pos="720"/>
        </w:tabs>
        <w:ind w:left="720" w:hanging="360"/>
      </w:pPr>
      <w:rPr>
        <w:rFonts w:ascii="Symbol" w:hAnsi="Symbol"/>
      </w:rPr>
    </w:lvl>
  </w:abstractNum>
  <w:abstractNum w:abstractNumId="77">
    <w:nsid w:val="00000082"/>
    <w:multiLevelType w:val="singleLevel"/>
    <w:tmpl w:val="00000082"/>
    <w:name w:val="WW8Num139"/>
    <w:lvl w:ilvl="0">
      <w:start w:val="1"/>
      <w:numFmt w:val="bullet"/>
      <w:lvlText w:val=""/>
      <w:lvlJc w:val="left"/>
      <w:pPr>
        <w:tabs>
          <w:tab w:val="num" w:pos="720"/>
        </w:tabs>
        <w:ind w:left="720" w:hanging="360"/>
      </w:pPr>
      <w:rPr>
        <w:rFonts w:ascii="Symbol" w:hAnsi="Symbol"/>
      </w:rPr>
    </w:lvl>
  </w:abstractNum>
  <w:abstractNum w:abstractNumId="78">
    <w:nsid w:val="03256440"/>
    <w:multiLevelType w:val="hybridMultilevel"/>
    <w:tmpl w:val="49CA4FF2"/>
    <w:lvl w:ilvl="0" w:tplc="04150001">
      <w:start w:val="1"/>
      <w:numFmt w:val="bullet"/>
      <w:lvlText w:val=""/>
      <w:lvlJc w:val="left"/>
      <w:pPr>
        <w:ind w:left="1090" w:hanging="360"/>
      </w:pPr>
      <w:rPr>
        <w:rFonts w:ascii="Symbol" w:hAnsi="Symbol" w:hint="default"/>
      </w:rPr>
    </w:lvl>
    <w:lvl w:ilvl="1" w:tplc="04150003" w:tentative="1">
      <w:start w:val="1"/>
      <w:numFmt w:val="bullet"/>
      <w:lvlText w:val="o"/>
      <w:lvlJc w:val="left"/>
      <w:pPr>
        <w:ind w:left="1810" w:hanging="360"/>
      </w:pPr>
      <w:rPr>
        <w:rFonts w:ascii="Courier New" w:hAnsi="Courier New" w:cs="Courier New" w:hint="default"/>
      </w:rPr>
    </w:lvl>
    <w:lvl w:ilvl="2" w:tplc="04150005" w:tentative="1">
      <w:start w:val="1"/>
      <w:numFmt w:val="bullet"/>
      <w:lvlText w:val=""/>
      <w:lvlJc w:val="left"/>
      <w:pPr>
        <w:ind w:left="2530" w:hanging="360"/>
      </w:pPr>
      <w:rPr>
        <w:rFonts w:ascii="Wingdings" w:hAnsi="Wingdings" w:hint="default"/>
      </w:rPr>
    </w:lvl>
    <w:lvl w:ilvl="3" w:tplc="04150001" w:tentative="1">
      <w:start w:val="1"/>
      <w:numFmt w:val="bullet"/>
      <w:lvlText w:val=""/>
      <w:lvlJc w:val="left"/>
      <w:pPr>
        <w:ind w:left="3250" w:hanging="360"/>
      </w:pPr>
      <w:rPr>
        <w:rFonts w:ascii="Symbol" w:hAnsi="Symbol" w:hint="default"/>
      </w:rPr>
    </w:lvl>
    <w:lvl w:ilvl="4" w:tplc="04150003" w:tentative="1">
      <w:start w:val="1"/>
      <w:numFmt w:val="bullet"/>
      <w:lvlText w:val="o"/>
      <w:lvlJc w:val="left"/>
      <w:pPr>
        <w:ind w:left="3970" w:hanging="360"/>
      </w:pPr>
      <w:rPr>
        <w:rFonts w:ascii="Courier New" w:hAnsi="Courier New" w:cs="Courier New" w:hint="default"/>
      </w:rPr>
    </w:lvl>
    <w:lvl w:ilvl="5" w:tplc="04150005" w:tentative="1">
      <w:start w:val="1"/>
      <w:numFmt w:val="bullet"/>
      <w:lvlText w:val=""/>
      <w:lvlJc w:val="left"/>
      <w:pPr>
        <w:ind w:left="4690" w:hanging="360"/>
      </w:pPr>
      <w:rPr>
        <w:rFonts w:ascii="Wingdings" w:hAnsi="Wingdings" w:hint="default"/>
      </w:rPr>
    </w:lvl>
    <w:lvl w:ilvl="6" w:tplc="04150001" w:tentative="1">
      <w:start w:val="1"/>
      <w:numFmt w:val="bullet"/>
      <w:lvlText w:val=""/>
      <w:lvlJc w:val="left"/>
      <w:pPr>
        <w:ind w:left="5410" w:hanging="360"/>
      </w:pPr>
      <w:rPr>
        <w:rFonts w:ascii="Symbol" w:hAnsi="Symbol" w:hint="default"/>
      </w:rPr>
    </w:lvl>
    <w:lvl w:ilvl="7" w:tplc="04150003" w:tentative="1">
      <w:start w:val="1"/>
      <w:numFmt w:val="bullet"/>
      <w:lvlText w:val="o"/>
      <w:lvlJc w:val="left"/>
      <w:pPr>
        <w:ind w:left="6130" w:hanging="360"/>
      </w:pPr>
      <w:rPr>
        <w:rFonts w:ascii="Courier New" w:hAnsi="Courier New" w:cs="Courier New" w:hint="default"/>
      </w:rPr>
    </w:lvl>
    <w:lvl w:ilvl="8" w:tplc="04150005" w:tentative="1">
      <w:start w:val="1"/>
      <w:numFmt w:val="bullet"/>
      <w:lvlText w:val=""/>
      <w:lvlJc w:val="left"/>
      <w:pPr>
        <w:ind w:left="6850" w:hanging="360"/>
      </w:pPr>
      <w:rPr>
        <w:rFonts w:ascii="Wingdings" w:hAnsi="Wingdings" w:hint="default"/>
      </w:rPr>
    </w:lvl>
  </w:abstractNum>
  <w:abstractNum w:abstractNumId="79">
    <w:nsid w:val="12212431"/>
    <w:multiLevelType w:val="hybridMultilevel"/>
    <w:tmpl w:val="5C5458AC"/>
    <w:name w:val="WW8Num102"/>
    <w:lvl w:ilvl="0" w:tplc="B0DC5472">
      <w:start w:val="1"/>
      <w:numFmt w:val="decimal"/>
      <w:lvlText w:val="%1."/>
      <w:lvlJc w:val="left"/>
      <w:pPr>
        <w:tabs>
          <w:tab w:val="num" w:pos="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204F1DA8"/>
    <w:multiLevelType w:val="hybridMultilevel"/>
    <w:tmpl w:val="BFF46BA2"/>
    <w:name w:val="WW8Num312"/>
    <w:lvl w:ilvl="0" w:tplc="A7723728">
      <w:start w:val="1"/>
      <w:numFmt w:val="decimal"/>
      <w:lvlText w:val="%1."/>
      <w:lvlJc w:val="left"/>
      <w:pPr>
        <w:tabs>
          <w:tab w:val="num" w:pos="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237B71A9"/>
    <w:multiLevelType w:val="hybridMultilevel"/>
    <w:tmpl w:val="6BF62368"/>
    <w:lvl w:ilvl="0" w:tplc="C3DE9FB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D2E2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C0D2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803D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5602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E6D3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9658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4C38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7474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nsid w:val="23BF0390"/>
    <w:multiLevelType w:val="hybridMultilevel"/>
    <w:tmpl w:val="3A704558"/>
    <w:lvl w:ilvl="0" w:tplc="AEB61912">
      <w:start w:val="1"/>
      <w:numFmt w:val="decimal"/>
      <w:lvlText w:val="%1.1.1.1.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50D26EB"/>
    <w:multiLevelType w:val="multilevel"/>
    <w:tmpl w:val="8662E000"/>
    <w:lvl w:ilvl="0">
      <w:start w:val="3"/>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2"/>
      <w:numFmt w:val="decimal"/>
      <w:lvlText w:val="%1.%2.%3"/>
      <w:lvlJc w:val="left"/>
      <w:pPr>
        <w:ind w:left="810" w:hanging="810"/>
      </w:pPr>
      <w:rPr>
        <w:rFonts w:hint="default"/>
      </w:rPr>
    </w:lvl>
    <w:lvl w:ilvl="3">
      <w:start w:val="3"/>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2C6428B6"/>
    <w:multiLevelType w:val="multilevel"/>
    <w:tmpl w:val="B80630D6"/>
    <w:lvl w:ilvl="0">
      <w:start w:val="1"/>
      <w:numFmt w:val="decimal"/>
      <w:pStyle w:val="Nagwek1"/>
      <w:lvlText w:val="%1."/>
      <w:lvlJc w:val="left"/>
      <w:pPr>
        <w:tabs>
          <w:tab w:val="num" w:pos="567"/>
        </w:tabs>
        <w:ind w:left="1283" w:hanging="432"/>
      </w:pPr>
      <w:rPr>
        <w:rFonts w:ascii="Book Antiqua" w:hAnsi="Book Antiqua"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Nagwek2"/>
      <w:lvlText w:val="%1.%2."/>
      <w:lvlJc w:val="left"/>
      <w:pPr>
        <w:tabs>
          <w:tab w:val="num" w:pos="3402"/>
        </w:tabs>
        <w:ind w:left="5538" w:hanging="576"/>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2">
      <w:start w:val="1"/>
      <w:numFmt w:val="decimal"/>
      <w:pStyle w:val="Nagwek3"/>
      <w:lvlText w:val="%1.%2.%3."/>
      <w:lvlJc w:val="left"/>
      <w:pPr>
        <w:tabs>
          <w:tab w:val="num" w:pos="1843"/>
        </w:tabs>
        <w:ind w:left="2563"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0"/>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4">
      <w:start w:val="1"/>
      <w:numFmt w:val="decimal"/>
      <w:lvlText w:val="%1.%2.%3.%4.%5."/>
      <w:lvlJc w:val="left"/>
      <w:pPr>
        <w:tabs>
          <w:tab w:val="num" w:pos="0"/>
        </w:tabs>
        <w:ind w:left="851" w:hanging="85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5">
    <w:nsid w:val="2F8A7459"/>
    <w:multiLevelType w:val="multilevel"/>
    <w:tmpl w:val="12F0E31C"/>
    <w:name w:val="WW8Num3522"/>
    <w:lvl w:ilvl="0">
      <w:start w:val="1"/>
      <w:numFmt w:val="decimal"/>
      <w:lvlText w:val="%1."/>
      <w:lvlJc w:val="left"/>
      <w:pPr>
        <w:tabs>
          <w:tab w:val="num" w:pos="360"/>
        </w:tabs>
        <w:ind w:left="360" w:hanging="360"/>
      </w:pPr>
      <w:rPr>
        <w:rFonts w:ascii="Symbol" w:hAnsi="Symbol" w:hint="default"/>
        <w:b w:val="0"/>
        <w:i w:val="0"/>
      </w:rPr>
    </w:lvl>
    <w:lvl w:ilvl="1">
      <w:start w:val="1"/>
      <w:numFmt w:val="bullet"/>
      <w:lvlText w:val=""/>
      <w:lvlJc w:val="left"/>
      <w:pPr>
        <w:tabs>
          <w:tab w:val="num" w:pos="907"/>
        </w:tabs>
        <w:ind w:left="907" w:hanging="360"/>
      </w:pPr>
      <w:rPr>
        <w:rFonts w:ascii="Symbol" w:hAnsi="Symbol" w:cs="Courier New" w:hint="default"/>
      </w:rPr>
    </w:lvl>
    <w:lvl w:ilvl="2">
      <w:start w:val="1"/>
      <w:numFmt w:val="bullet"/>
      <w:lvlText w:val="▪"/>
      <w:lvlJc w:val="left"/>
      <w:pPr>
        <w:tabs>
          <w:tab w:val="num" w:pos="1267"/>
        </w:tabs>
        <w:ind w:left="1267" w:hanging="360"/>
      </w:pPr>
      <w:rPr>
        <w:rFonts w:ascii="OpenSymbol" w:hAnsi="OpenSymbol" w:hint="default"/>
      </w:rPr>
    </w:lvl>
    <w:lvl w:ilvl="3">
      <w:start w:val="1"/>
      <w:numFmt w:val="bullet"/>
      <w:lvlText w:val=""/>
      <w:lvlJc w:val="left"/>
      <w:pPr>
        <w:tabs>
          <w:tab w:val="num" w:pos="1627"/>
        </w:tabs>
        <w:ind w:left="1627" w:hanging="360"/>
      </w:pPr>
      <w:rPr>
        <w:rFonts w:ascii="Symbol" w:hAnsi="Symbol" w:cs="OpenSymbol" w:hint="default"/>
      </w:rPr>
    </w:lvl>
    <w:lvl w:ilvl="4">
      <w:start w:val="1"/>
      <w:numFmt w:val="bullet"/>
      <w:lvlText w:val="◦"/>
      <w:lvlJc w:val="left"/>
      <w:pPr>
        <w:tabs>
          <w:tab w:val="num" w:pos="1987"/>
        </w:tabs>
        <w:ind w:left="1987" w:hanging="360"/>
      </w:pPr>
      <w:rPr>
        <w:rFonts w:ascii="OpenSymbol" w:hAnsi="OpenSymbol" w:hint="default"/>
      </w:rPr>
    </w:lvl>
    <w:lvl w:ilvl="5">
      <w:start w:val="1"/>
      <w:numFmt w:val="bullet"/>
      <w:lvlText w:val="▪"/>
      <w:lvlJc w:val="left"/>
      <w:pPr>
        <w:tabs>
          <w:tab w:val="num" w:pos="2347"/>
        </w:tabs>
        <w:ind w:left="2347" w:hanging="360"/>
      </w:pPr>
      <w:rPr>
        <w:rFonts w:ascii="OpenSymbol" w:hAnsi="OpenSymbol" w:hint="default"/>
      </w:rPr>
    </w:lvl>
    <w:lvl w:ilvl="6">
      <w:start w:val="1"/>
      <w:numFmt w:val="bullet"/>
      <w:lvlText w:val=""/>
      <w:lvlJc w:val="left"/>
      <w:pPr>
        <w:tabs>
          <w:tab w:val="num" w:pos="2707"/>
        </w:tabs>
        <w:ind w:left="2707" w:hanging="360"/>
      </w:pPr>
      <w:rPr>
        <w:rFonts w:ascii="Symbol" w:hAnsi="Symbol" w:cs="OpenSymbol" w:hint="default"/>
      </w:rPr>
    </w:lvl>
    <w:lvl w:ilvl="7">
      <w:start w:val="1"/>
      <w:numFmt w:val="bullet"/>
      <w:lvlText w:val="◦"/>
      <w:lvlJc w:val="left"/>
      <w:pPr>
        <w:tabs>
          <w:tab w:val="num" w:pos="3067"/>
        </w:tabs>
        <w:ind w:left="3067" w:hanging="360"/>
      </w:pPr>
      <w:rPr>
        <w:rFonts w:ascii="OpenSymbol" w:hAnsi="OpenSymbol" w:hint="default"/>
      </w:rPr>
    </w:lvl>
    <w:lvl w:ilvl="8">
      <w:start w:val="1"/>
      <w:numFmt w:val="bullet"/>
      <w:lvlText w:val="▪"/>
      <w:lvlJc w:val="left"/>
      <w:pPr>
        <w:tabs>
          <w:tab w:val="num" w:pos="3427"/>
        </w:tabs>
        <w:ind w:left="3427" w:hanging="360"/>
      </w:pPr>
      <w:rPr>
        <w:rFonts w:ascii="OpenSymbol" w:hAnsi="OpenSymbol" w:hint="default"/>
      </w:rPr>
    </w:lvl>
  </w:abstractNum>
  <w:abstractNum w:abstractNumId="86">
    <w:nsid w:val="2FCC73FD"/>
    <w:multiLevelType w:val="hybridMultilevel"/>
    <w:tmpl w:val="F0F0BB9C"/>
    <w:name w:val="WW8Num3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2114554"/>
    <w:multiLevelType w:val="hybridMultilevel"/>
    <w:tmpl w:val="B192CAE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nsid w:val="558339E1"/>
    <w:multiLevelType w:val="hybridMultilevel"/>
    <w:tmpl w:val="4F026CBC"/>
    <w:name w:val="WW8Num5722"/>
    <w:lvl w:ilvl="0" w:tplc="6F78B970">
      <w:start w:val="1"/>
      <w:numFmt w:val="decimal"/>
      <w:lvlText w:val="%1."/>
      <w:lvlJc w:val="left"/>
      <w:pPr>
        <w:tabs>
          <w:tab w:val="num" w:pos="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58767B3E"/>
    <w:multiLevelType w:val="hybridMultilevel"/>
    <w:tmpl w:val="605C15A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0">
    <w:nsid w:val="58CD6C90"/>
    <w:multiLevelType w:val="hybridMultilevel"/>
    <w:tmpl w:val="2D683D66"/>
    <w:name w:val="WW8Num572"/>
    <w:lvl w:ilvl="0" w:tplc="11683514">
      <w:start w:val="1"/>
      <w:numFmt w:val="decimal"/>
      <w:lvlText w:val="%1."/>
      <w:lvlJc w:val="left"/>
      <w:pPr>
        <w:tabs>
          <w:tab w:val="num" w:pos="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ACA4D77"/>
    <w:multiLevelType w:val="hybridMultilevel"/>
    <w:tmpl w:val="36BE8620"/>
    <w:name w:val="WW8Num372"/>
    <w:lvl w:ilvl="0" w:tplc="DFB47A6A">
      <w:start w:val="1"/>
      <w:numFmt w:val="decimal"/>
      <w:lvlText w:val="%1."/>
      <w:lvlJc w:val="left"/>
      <w:pPr>
        <w:tabs>
          <w:tab w:val="num" w:pos="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87D5D83"/>
    <w:multiLevelType w:val="hybridMultilevel"/>
    <w:tmpl w:val="4470F8B8"/>
    <w:name w:val="WW8Num242"/>
    <w:lvl w:ilvl="0" w:tplc="B7248FE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68D4AF5"/>
    <w:multiLevelType w:val="multilevel"/>
    <w:tmpl w:val="55B4455A"/>
    <w:name w:val="WW8Num352"/>
    <w:lvl w:ilvl="0">
      <w:start w:val="1"/>
      <w:numFmt w:val="decimal"/>
      <w:lvlText w:val="%1."/>
      <w:lvlJc w:val="left"/>
      <w:pPr>
        <w:tabs>
          <w:tab w:val="num" w:pos="360"/>
        </w:tabs>
        <w:ind w:left="360" w:hanging="360"/>
      </w:pPr>
      <w:rPr>
        <w:rFonts w:ascii="Symbol" w:hAnsi="Symbol" w:hint="default"/>
        <w:b w:val="0"/>
        <w:i w:val="0"/>
      </w:rPr>
    </w:lvl>
    <w:lvl w:ilvl="1">
      <w:start w:val="1"/>
      <w:numFmt w:val="bullet"/>
      <w:lvlText w:val=""/>
      <w:lvlJc w:val="left"/>
      <w:pPr>
        <w:tabs>
          <w:tab w:val="num" w:pos="907"/>
        </w:tabs>
        <w:ind w:left="907" w:hanging="360"/>
      </w:pPr>
      <w:rPr>
        <w:rFonts w:ascii="Symbol" w:hAnsi="Symbol" w:cs="Courier New" w:hint="default"/>
      </w:rPr>
    </w:lvl>
    <w:lvl w:ilvl="2">
      <w:start w:val="1"/>
      <w:numFmt w:val="bullet"/>
      <w:lvlText w:val="▪"/>
      <w:lvlJc w:val="left"/>
      <w:pPr>
        <w:tabs>
          <w:tab w:val="num" w:pos="1267"/>
        </w:tabs>
        <w:ind w:left="1267" w:hanging="360"/>
      </w:pPr>
      <w:rPr>
        <w:rFonts w:ascii="OpenSymbol" w:hAnsi="OpenSymbol" w:hint="default"/>
      </w:rPr>
    </w:lvl>
    <w:lvl w:ilvl="3">
      <w:start w:val="1"/>
      <w:numFmt w:val="bullet"/>
      <w:lvlText w:val=""/>
      <w:lvlJc w:val="left"/>
      <w:pPr>
        <w:tabs>
          <w:tab w:val="num" w:pos="1627"/>
        </w:tabs>
        <w:ind w:left="1627" w:hanging="360"/>
      </w:pPr>
      <w:rPr>
        <w:rFonts w:ascii="Symbol" w:hAnsi="Symbol" w:cs="OpenSymbol" w:hint="default"/>
      </w:rPr>
    </w:lvl>
    <w:lvl w:ilvl="4">
      <w:start w:val="1"/>
      <w:numFmt w:val="bullet"/>
      <w:lvlText w:val="◦"/>
      <w:lvlJc w:val="left"/>
      <w:pPr>
        <w:tabs>
          <w:tab w:val="num" w:pos="1987"/>
        </w:tabs>
        <w:ind w:left="1987" w:hanging="360"/>
      </w:pPr>
      <w:rPr>
        <w:rFonts w:ascii="OpenSymbol" w:hAnsi="OpenSymbol" w:hint="default"/>
      </w:rPr>
    </w:lvl>
    <w:lvl w:ilvl="5">
      <w:start w:val="1"/>
      <w:numFmt w:val="bullet"/>
      <w:lvlText w:val="▪"/>
      <w:lvlJc w:val="left"/>
      <w:pPr>
        <w:tabs>
          <w:tab w:val="num" w:pos="2347"/>
        </w:tabs>
        <w:ind w:left="2347" w:hanging="360"/>
      </w:pPr>
      <w:rPr>
        <w:rFonts w:ascii="OpenSymbol" w:hAnsi="OpenSymbol" w:hint="default"/>
      </w:rPr>
    </w:lvl>
    <w:lvl w:ilvl="6">
      <w:start w:val="1"/>
      <w:numFmt w:val="bullet"/>
      <w:lvlText w:val=""/>
      <w:lvlJc w:val="left"/>
      <w:pPr>
        <w:tabs>
          <w:tab w:val="num" w:pos="2707"/>
        </w:tabs>
        <w:ind w:left="2707" w:hanging="360"/>
      </w:pPr>
      <w:rPr>
        <w:rFonts w:ascii="Symbol" w:hAnsi="Symbol" w:cs="OpenSymbol" w:hint="default"/>
      </w:rPr>
    </w:lvl>
    <w:lvl w:ilvl="7">
      <w:start w:val="1"/>
      <w:numFmt w:val="bullet"/>
      <w:lvlText w:val="◦"/>
      <w:lvlJc w:val="left"/>
      <w:pPr>
        <w:tabs>
          <w:tab w:val="num" w:pos="3067"/>
        </w:tabs>
        <w:ind w:left="3067" w:hanging="360"/>
      </w:pPr>
      <w:rPr>
        <w:rFonts w:ascii="OpenSymbol" w:hAnsi="OpenSymbol" w:hint="default"/>
      </w:rPr>
    </w:lvl>
    <w:lvl w:ilvl="8">
      <w:start w:val="1"/>
      <w:numFmt w:val="bullet"/>
      <w:lvlText w:val="▪"/>
      <w:lvlJc w:val="left"/>
      <w:pPr>
        <w:tabs>
          <w:tab w:val="num" w:pos="3427"/>
        </w:tabs>
        <w:ind w:left="3427" w:hanging="360"/>
      </w:pPr>
      <w:rPr>
        <w:rFonts w:ascii="OpenSymbol" w:hAnsi="OpenSymbol" w:hint="default"/>
      </w:rPr>
    </w:lvl>
  </w:abstractNum>
  <w:abstractNum w:abstractNumId="94">
    <w:nsid w:val="77B65481"/>
    <w:multiLevelType w:val="hybridMultilevel"/>
    <w:tmpl w:val="A0AA2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A5568F2"/>
    <w:multiLevelType w:val="hybridMultilevel"/>
    <w:tmpl w:val="2550D3FC"/>
    <w:lvl w:ilvl="0" w:tplc="F7E6F434">
      <w:start w:val="3"/>
      <w:numFmt w:val="bullet"/>
      <w:lvlText w:val=""/>
      <w:lvlJc w:val="left"/>
      <w:pPr>
        <w:ind w:left="720" w:hanging="360"/>
      </w:pPr>
      <w:rPr>
        <w:rFonts w:ascii="Symbol" w:eastAsia="Times New Roman"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4"/>
  </w:num>
  <w:num w:numId="4">
    <w:abstractNumId w:val="84"/>
  </w:num>
  <w:num w:numId="5">
    <w:abstractNumId w:val="89"/>
  </w:num>
  <w:num w:numId="6">
    <w:abstractNumId w:val="82"/>
  </w:num>
  <w:num w:numId="7">
    <w:abstractNumId w:val="79"/>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4"/>
  </w:num>
  <w:num w:numId="1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7"/>
  </w:num>
  <w:num w:numId="13">
    <w:abstractNumId w:val="83"/>
  </w:num>
  <w:num w:numId="14">
    <w:abstractNumId w:val="81"/>
  </w:num>
  <w:num w:numId="15">
    <w:abstractNumId w:val="95"/>
  </w:num>
  <w:num w:numId="1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ita Białous">
    <w15:presenceInfo w15:providerId="Windows Live" w15:userId="613960bdfa247ed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hyphenationZone w:val="425"/>
  <w:defaultTableStyle w:val="Normalny"/>
  <w:drawingGridHorizontalSpacing w:val="110"/>
  <w:drawingGridVerticalSpacing w:val="0"/>
  <w:displayHorizontalDrawingGridEvery w:val="0"/>
  <w:displayVerticalDrawingGridEvery w:val="0"/>
  <w:noPunctuationKerning/>
  <w:characterSpacingControl w:val="doNotCompress"/>
  <w:strictFirstAndLastChars/>
  <w:hdrShapeDefaults>
    <o:shapedefaults v:ext="edit" spidmax="5122"/>
    <o:shapelayout v:ext="edit">
      <o:idmap v:ext="edit" data="4"/>
      <o:rules v:ext="edit">
        <o:r id="V:Rule1" type="connector" idref="#_x0000_s4100"/>
        <o:r id="V:Rule2" type="connector" idref="#Łącznik łamany 2433"/>
        <o:r id="V:Rule3" type="connector" idref="#_x0000_s4098"/>
        <o:r id="V:Rule4" type="connector" idref="#Łącznik łamany 113"/>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583E26"/>
    <w:rsid w:val="00000513"/>
    <w:rsid w:val="00000815"/>
    <w:rsid w:val="00000CD4"/>
    <w:rsid w:val="00000D7F"/>
    <w:rsid w:val="00000E56"/>
    <w:rsid w:val="00000F57"/>
    <w:rsid w:val="000011B8"/>
    <w:rsid w:val="00001776"/>
    <w:rsid w:val="00001E50"/>
    <w:rsid w:val="00001E87"/>
    <w:rsid w:val="000027CF"/>
    <w:rsid w:val="00002CDC"/>
    <w:rsid w:val="00003152"/>
    <w:rsid w:val="0000362E"/>
    <w:rsid w:val="0000369E"/>
    <w:rsid w:val="00003905"/>
    <w:rsid w:val="00003AC5"/>
    <w:rsid w:val="00003BF4"/>
    <w:rsid w:val="00003E4E"/>
    <w:rsid w:val="00004018"/>
    <w:rsid w:val="0000405A"/>
    <w:rsid w:val="00004667"/>
    <w:rsid w:val="00005427"/>
    <w:rsid w:val="000057C8"/>
    <w:rsid w:val="00005878"/>
    <w:rsid w:val="000058B9"/>
    <w:rsid w:val="000063BA"/>
    <w:rsid w:val="00006417"/>
    <w:rsid w:val="000069D3"/>
    <w:rsid w:val="00006B2E"/>
    <w:rsid w:val="00006E4A"/>
    <w:rsid w:val="000072C5"/>
    <w:rsid w:val="000076F0"/>
    <w:rsid w:val="0000797D"/>
    <w:rsid w:val="00007AC9"/>
    <w:rsid w:val="00007DD2"/>
    <w:rsid w:val="0001031D"/>
    <w:rsid w:val="000104E3"/>
    <w:rsid w:val="00010796"/>
    <w:rsid w:val="00011323"/>
    <w:rsid w:val="000114B5"/>
    <w:rsid w:val="00011663"/>
    <w:rsid w:val="00011ADC"/>
    <w:rsid w:val="00011CB8"/>
    <w:rsid w:val="00011D4E"/>
    <w:rsid w:val="00011E75"/>
    <w:rsid w:val="00012018"/>
    <w:rsid w:val="00012112"/>
    <w:rsid w:val="00012A9C"/>
    <w:rsid w:val="00012DEF"/>
    <w:rsid w:val="000132DF"/>
    <w:rsid w:val="00013690"/>
    <w:rsid w:val="00013718"/>
    <w:rsid w:val="00013F88"/>
    <w:rsid w:val="00014601"/>
    <w:rsid w:val="0001479A"/>
    <w:rsid w:val="00014959"/>
    <w:rsid w:val="00014C38"/>
    <w:rsid w:val="00014CF3"/>
    <w:rsid w:val="00014FEC"/>
    <w:rsid w:val="00015250"/>
    <w:rsid w:val="0001538F"/>
    <w:rsid w:val="0001587B"/>
    <w:rsid w:val="000159D0"/>
    <w:rsid w:val="00015D3D"/>
    <w:rsid w:val="000160B8"/>
    <w:rsid w:val="000161E1"/>
    <w:rsid w:val="0001647D"/>
    <w:rsid w:val="00016AE7"/>
    <w:rsid w:val="0001752D"/>
    <w:rsid w:val="0001766B"/>
    <w:rsid w:val="0001782B"/>
    <w:rsid w:val="00017838"/>
    <w:rsid w:val="00017D5B"/>
    <w:rsid w:val="0002002E"/>
    <w:rsid w:val="00020362"/>
    <w:rsid w:val="00020440"/>
    <w:rsid w:val="00020461"/>
    <w:rsid w:val="00020516"/>
    <w:rsid w:val="00020604"/>
    <w:rsid w:val="0002063F"/>
    <w:rsid w:val="00020640"/>
    <w:rsid w:val="00020B1E"/>
    <w:rsid w:val="00020CB4"/>
    <w:rsid w:val="00020FBC"/>
    <w:rsid w:val="000211CA"/>
    <w:rsid w:val="0002127A"/>
    <w:rsid w:val="00021777"/>
    <w:rsid w:val="000218D4"/>
    <w:rsid w:val="00021EC9"/>
    <w:rsid w:val="000221C9"/>
    <w:rsid w:val="0002238C"/>
    <w:rsid w:val="00022947"/>
    <w:rsid w:val="00022CAD"/>
    <w:rsid w:val="00022FC3"/>
    <w:rsid w:val="00023AF3"/>
    <w:rsid w:val="00024172"/>
    <w:rsid w:val="00024753"/>
    <w:rsid w:val="000247F8"/>
    <w:rsid w:val="0002486F"/>
    <w:rsid w:val="000248D4"/>
    <w:rsid w:val="00024ED5"/>
    <w:rsid w:val="000250EF"/>
    <w:rsid w:val="00025453"/>
    <w:rsid w:val="00025ACD"/>
    <w:rsid w:val="00025F3A"/>
    <w:rsid w:val="000265C3"/>
    <w:rsid w:val="00026649"/>
    <w:rsid w:val="000267C8"/>
    <w:rsid w:val="00026B2D"/>
    <w:rsid w:val="00026E67"/>
    <w:rsid w:val="00027087"/>
    <w:rsid w:val="00027143"/>
    <w:rsid w:val="0002749B"/>
    <w:rsid w:val="00027680"/>
    <w:rsid w:val="000276B7"/>
    <w:rsid w:val="000276C7"/>
    <w:rsid w:val="00027734"/>
    <w:rsid w:val="00027AF2"/>
    <w:rsid w:val="00027C0A"/>
    <w:rsid w:val="0003020D"/>
    <w:rsid w:val="0003048E"/>
    <w:rsid w:val="00030870"/>
    <w:rsid w:val="00030ABD"/>
    <w:rsid w:val="000310CB"/>
    <w:rsid w:val="000311F1"/>
    <w:rsid w:val="00031227"/>
    <w:rsid w:val="000316C1"/>
    <w:rsid w:val="000318FB"/>
    <w:rsid w:val="00031937"/>
    <w:rsid w:val="0003197C"/>
    <w:rsid w:val="00031B01"/>
    <w:rsid w:val="000329CE"/>
    <w:rsid w:val="000333E6"/>
    <w:rsid w:val="00033980"/>
    <w:rsid w:val="00033DA0"/>
    <w:rsid w:val="00033FD0"/>
    <w:rsid w:val="000349F5"/>
    <w:rsid w:val="00034A8A"/>
    <w:rsid w:val="00035199"/>
    <w:rsid w:val="00035582"/>
    <w:rsid w:val="00035586"/>
    <w:rsid w:val="00035627"/>
    <w:rsid w:val="00035E06"/>
    <w:rsid w:val="00035F0C"/>
    <w:rsid w:val="00036695"/>
    <w:rsid w:val="00036794"/>
    <w:rsid w:val="00036C6D"/>
    <w:rsid w:val="000370CE"/>
    <w:rsid w:val="000371EE"/>
    <w:rsid w:val="000374CB"/>
    <w:rsid w:val="00037547"/>
    <w:rsid w:val="00037E40"/>
    <w:rsid w:val="000409B1"/>
    <w:rsid w:val="00041065"/>
    <w:rsid w:val="000415A9"/>
    <w:rsid w:val="00041FDA"/>
    <w:rsid w:val="00042647"/>
    <w:rsid w:val="0004269D"/>
    <w:rsid w:val="000426D8"/>
    <w:rsid w:val="00042747"/>
    <w:rsid w:val="00042C10"/>
    <w:rsid w:val="000432D7"/>
    <w:rsid w:val="00043C80"/>
    <w:rsid w:val="00043CBF"/>
    <w:rsid w:val="00043E4A"/>
    <w:rsid w:val="00044534"/>
    <w:rsid w:val="000448E7"/>
    <w:rsid w:val="00044A2F"/>
    <w:rsid w:val="00044A59"/>
    <w:rsid w:val="00044C3A"/>
    <w:rsid w:val="00044CE2"/>
    <w:rsid w:val="00044EA1"/>
    <w:rsid w:val="00044EA7"/>
    <w:rsid w:val="00044F80"/>
    <w:rsid w:val="000451CF"/>
    <w:rsid w:val="000453A8"/>
    <w:rsid w:val="0004550A"/>
    <w:rsid w:val="00045657"/>
    <w:rsid w:val="00045904"/>
    <w:rsid w:val="000460D4"/>
    <w:rsid w:val="000465D6"/>
    <w:rsid w:val="00046C04"/>
    <w:rsid w:val="00046CF5"/>
    <w:rsid w:val="00046D92"/>
    <w:rsid w:val="00046FF4"/>
    <w:rsid w:val="00047DBC"/>
    <w:rsid w:val="00050114"/>
    <w:rsid w:val="000501B8"/>
    <w:rsid w:val="0005030A"/>
    <w:rsid w:val="000507AF"/>
    <w:rsid w:val="00050E18"/>
    <w:rsid w:val="00050E68"/>
    <w:rsid w:val="00050FC8"/>
    <w:rsid w:val="0005138C"/>
    <w:rsid w:val="000513A1"/>
    <w:rsid w:val="00051DA3"/>
    <w:rsid w:val="00051E6B"/>
    <w:rsid w:val="00052172"/>
    <w:rsid w:val="000523B6"/>
    <w:rsid w:val="00052A7D"/>
    <w:rsid w:val="00052B62"/>
    <w:rsid w:val="00052EBC"/>
    <w:rsid w:val="00052F2A"/>
    <w:rsid w:val="00053135"/>
    <w:rsid w:val="000532FE"/>
    <w:rsid w:val="00053420"/>
    <w:rsid w:val="000535C5"/>
    <w:rsid w:val="00053BE0"/>
    <w:rsid w:val="00053E67"/>
    <w:rsid w:val="00053EB2"/>
    <w:rsid w:val="00053F79"/>
    <w:rsid w:val="00053F86"/>
    <w:rsid w:val="000542A5"/>
    <w:rsid w:val="00054B51"/>
    <w:rsid w:val="00054CEC"/>
    <w:rsid w:val="00054E71"/>
    <w:rsid w:val="00054E72"/>
    <w:rsid w:val="0005520E"/>
    <w:rsid w:val="00055617"/>
    <w:rsid w:val="000557A6"/>
    <w:rsid w:val="0005590A"/>
    <w:rsid w:val="00055CF2"/>
    <w:rsid w:val="00055D15"/>
    <w:rsid w:val="00056524"/>
    <w:rsid w:val="000567D9"/>
    <w:rsid w:val="00056835"/>
    <w:rsid w:val="00056B51"/>
    <w:rsid w:val="00056C5D"/>
    <w:rsid w:val="00056FD2"/>
    <w:rsid w:val="000577B2"/>
    <w:rsid w:val="00057BBE"/>
    <w:rsid w:val="00057FAF"/>
    <w:rsid w:val="0006013E"/>
    <w:rsid w:val="000602A4"/>
    <w:rsid w:val="00060328"/>
    <w:rsid w:val="00060343"/>
    <w:rsid w:val="000605E8"/>
    <w:rsid w:val="000607BE"/>
    <w:rsid w:val="00061104"/>
    <w:rsid w:val="000611FF"/>
    <w:rsid w:val="00061355"/>
    <w:rsid w:val="000618A4"/>
    <w:rsid w:val="00061B83"/>
    <w:rsid w:val="00062357"/>
    <w:rsid w:val="000626D3"/>
    <w:rsid w:val="00062807"/>
    <w:rsid w:val="00062E13"/>
    <w:rsid w:val="00062E8E"/>
    <w:rsid w:val="0006311F"/>
    <w:rsid w:val="0006339B"/>
    <w:rsid w:val="00063E95"/>
    <w:rsid w:val="0006433B"/>
    <w:rsid w:val="0006444C"/>
    <w:rsid w:val="00064B25"/>
    <w:rsid w:val="00064B29"/>
    <w:rsid w:val="000658CF"/>
    <w:rsid w:val="00065B13"/>
    <w:rsid w:val="00065E24"/>
    <w:rsid w:val="00065FAB"/>
    <w:rsid w:val="00066097"/>
    <w:rsid w:val="000664B8"/>
    <w:rsid w:val="000668E8"/>
    <w:rsid w:val="000672CA"/>
    <w:rsid w:val="000672EF"/>
    <w:rsid w:val="00067349"/>
    <w:rsid w:val="0006738F"/>
    <w:rsid w:val="000674AA"/>
    <w:rsid w:val="000679F9"/>
    <w:rsid w:val="00067E6D"/>
    <w:rsid w:val="000702FD"/>
    <w:rsid w:val="00070324"/>
    <w:rsid w:val="000705E7"/>
    <w:rsid w:val="000713B8"/>
    <w:rsid w:val="000719B4"/>
    <w:rsid w:val="00071B96"/>
    <w:rsid w:val="00071C08"/>
    <w:rsid w:val="0007216F"/>
    <w:rsid w:val="000721BA"/>
    <w:rsid w:val="000721BF"/>
    <w:rsid w:val="000726C8"/>
    <w:rsid w:val="000727C4"/>
    <w:rsid w:val="00073135"/>
    <w:rsid w:val="00073402"/>
    <w:rsid w:val="00073946"/>
    <w:rsid w:val="00073F82"/>
    <w:rsid w:val="000743D3"/>
    <w:rsid w:val="00074407"/>
    <w:rsid w:val="00074532"/>
    <w:rsid w:val="0007488B"/>
    <w:rsid w:val="00074E4B"/>
    <w:rsid w:val="00075138"/>
    <w:rsid w:val="00075333"/>
    <w:rsid w:val="00075C20"/>
    <w:rsid w:val="00076B60"/>
    <w:rsid w:val="00076ED2"/>
    <w:rsid w:val="00076F9C"/>
    <w:rsid w:val="000774D7"/>
    <w:rsid w:val="00077AD5"/>
    <w:rsid w:val="00077DC5"/>
    <w:rsid w:val="000801BD"/>
    <w:rsid w:val="000801D9"/>
    <w:rsid w:val="000802E3"/>
    <w:rsid w:val="0008039C"/>
    <w:rsid w:val="00080900"/>
    <w:rsid w:val="00080A77"/>
    <w:rsid w:val="00080E2E"/>
    <w:rsid w:val="00080E4B"/>
    <w:rsid w:val="00081856"/>
    <w:rsid w:val="00081A60"/>
    <w:rsid w:val="00081BD9"/>
    <w:rsid w:val="00081E00"/>
    <w:rsid w:val="000823D6"/>
    <w:rsid w:val="0008265C"/>
    <w:rsid w:val="000827BE"/>
    <w:rsid w:val="000829ED"/>
    <w:rsid w:val="00082CB6"/>
    <w:rsid w:val="00082E4F"/>
    <w:rsid w:val="00082E5A"/>
    <w:rsid w:val="000832F6"/>
    <w:rsid w:val="00083351"/>
    <w:rsid w:val="00083462"/>
    <w:rsid w:val="00083834"/>
    <w:rsid w:val="00083A7E"/>
    <w:rsid w:val="00084103"/>
    <w:rsid w:val="000847F2"/>
    <w:rsid w:val="00084AC1"/>
    <w:rsid w:val="00084FF9"/>
    <w:rsid w:val="00085087"/>
    <w:rsid w:val="0008592C"/>
    <w:rsid w:val="00085A32"/>
    <w:rsid w:val="00085DB3"/>
    <w:rsid w:val="000864A5"/>
    <w:rsid w:val="000864E3"/>
    <w:rsid w:val="00086848"/>
    <w:rsid w:val="0008698E"/>
    <w:rsid w:val="00087517"/>
    <w:rsid w:val="00087663"/>
    <w:rsid w:val="00087793"/>
    <w:rsid w:val="000879E2"/>
    <w:rsid w:val="00087C69"/>
    <w:rsid w:val="00087F7A"/>
    <w:rsid w:val="000903C1"/>
    <w:rsid w:val="000903DF"/>
    <w:rsid w:val="000905D1"/>
    <w:rsid w:val="00090B25"/>
    <w:rsid w:val="00090F3A"/>
    <w:rsid w:val="0009142B"/>
    <w:rsid w:val="00091592"/>
    <w:rsid w:val="000915E5"/>
    <w:rsid w:val="000918E0"/>
    <w:rsid w:val="00091A1B"/>
    <w:rsid w:val="00092802"/>
    <w:rsid w:val="00092CA6"/>
    <w:rsid w:val="00092E6D"/>
    <w:rsid w:val="000930BB"/>
    <w:rsid w:val="00093279"/>
    <w:rsid w:val="000932C2"/>
    <w:rsid w:val="000932E3"/>
    <w:rsid w:val="00093318"/>
    <w:rsid w:val="000934B1"/>
    <w:rsid w:val="00093520"/>
    <w:rsid w:val="00093965"/>
    <w:rsid w:val="00093A67"/>
    <w:rsid w:val="0009431D"/>
    <w:rsid w:val="0009453D"/>
    <w:rsid w:val="000949C3"/>
    <w:rsid w:val="000949C4"/>
    <w:rsid w:val="00094BE7"/>
    <w:rsid w:val="00094C1B"/>
    <w:rsid w:val="00094C29"/>
    <w:rsid w:val="00094E73"/>
    <w:rsid w:val="00094E9E"/>
    <w:rsid w:val="0009507D"/>
    <w:rsid w:val="0009528B"/>
    <w:rsid w:val="000952EE"/>
    <w:rsid w:val="00095422"/>
    <w:rsid w:val="000954C2"/>
    <w:rsid w:val="0009566D"/>
    <w:rsid w:val="00096196"/>
    <w:rsid w:val="00096489"/>
    <w:rsid w:val="000965F5"/>
    <w:rsid w:val="00096786"/>
    <w:rsid w:val="00096BAA"/>
    <w:rsid w:val="00096DB8"/>
    <w:rsid w:val="000971A9"/>
    <w:rsid w:val="000971D0"/>
    <w:rsid w:val="00097204"/>
    <w:rsid w:val="00097415"/>
    <w:rsid w:val="0009785B"/>
    <w:rsid w:val="000A01B4"/>
    <w:rsid w:val="000A0356"/>
    <w:rsid w:val="000A04DC"/>
    <w:rsid w:val="000A0F50"/>
    <w:rsid w:val="000A1500"/>
    <w:rsid w:val="000A150C"/>
    <w:rsid w:val="000A17BF"/>
    <w:rsid w:val="000A1989"/>
    <w:rsid w:val="000A2388"/>
    <w:rsid w:val="000A25F4"/>
    <w:rsid w:val="000A274A"/>
    <w:rsid w:val="000A27DE"/>
    <w:rsid w:val="000A2884"/>
    <w:rsid w:val="000A2B0F"/>
    <w:rsid w:val="000A2D44"/>
    <w:rsid w:val="000A35C5"/>
    <w:rsid w:val="000A36C9"/>
    <w:rsid w:val="000A3972"/>
    <w:rsid w:val="000A39C7"/>
    <w:rsid w:val="000A3FB2"/>
    <w:rsid w:val="000A41D9"/>
    <w:rsid w:val="000A4299"/>
    <w:rsid w:val="000A468B"/>
    <w:rsid w:val="000A4D2E"/>
    <w:rsid w:val="000A52BF"/>
    <w:rsid w:val="000A5831"/>
    <w:rsid w:val="000A58A9"/>
    <w:rsid w:val="000A5982"/>
    <w:rsid w:val="000A59D2"/>
    <w:rsid w:val="000A5A56"/>
    <w:rsid w:val="000A5C1D"/>
    <w:rsid w:val="000A5F4E"/>
    <w:rsid w:val="000A6138"/>
    <w:rsid w:val="000A64AF"/>
    <w:rsid w:val="000A672B"/>
    <w:rsid w:val="000A6730"/>
    <w:rsid w:val="000A6FF1"/>
    <w:rsid w:val="000A73CF"/>
    <w:rsid w:val="000A746C"/>
    <w:rsid w:val="000A771E"/>
    <w:rsid w:val="000B009B"/>
    <w:rsid w:val="000B0512"/>
    <w:rsid w:val="000B059E"/>
    <w:rsid w:val="000B0960"/>
    <w:rsid w:val="000B1206"/>
    <w:rsid w:val="000B1790"/>
    <w:rsid w:val="000B18D4"/>
    <w:rsid w:val="000B1A22"/>
    <w:rsid w:val="000B2008"/>
    <w:rsid w:val="000B2148"/>
    <w:rsid w:val="000B2245"/>
    <w:rsid w:val="000B2720"/>
    <w:rsid w:val="000B2C5B"/>
    <w:rsid w:val="000B2E04"/>
    <w:rsid w:val="000B32F0"/>
    <w:rsid w:val="000B3628"/>
    <w:rsid w:val="000B396B"/>
    <w:rsid w:val="000B39E5"/>
    <w:rsid w:val="000B3DEA"/>
    <w:rsid w:val="000B44A2"/>
    <w:rsid w:val="000B47A4"/>
    <w:rsid w:val="000B483B"/>
    <w:rsid w:val="000B4CE4"/>
    <w:rsid w:val="000B4CFE"/>
    <w:rsid w:val="000B4DEE"/>
    <w:rsid w:val="000B507E"/>
    <w:rsid w:val="000B568E"/>
    <w:rsid w:val="000B5774"/>
    <w:rsid w:val="000B5AA7"/>
    <w:rsid w:val="000B6215"/>
    <w:rsid w:val="000B6A1B"/>
    <w:rsid w:val="000B6B72"/>
    <w:rsid w:val="000B6CB7"/>
    <w:rsid w:val="000B6F49"/>
    <w:rsid w:val="000B70B5"/>
    <w:rsid w:val="000B7527"/>
    <w:rsid w:val="000B7D27"/>
    <w:rsid w:val="000B7E91"/>
    <w:rsid w:val="000C0D0B"/>
    <w:rsid w:val="000C1618"/>
    <w:rsid w:val="000C16A2"/>
    <w:rsid w:val="000C1AAF"/>
    <w:rsid w:val="000C1BBB"/>
    <w:rsid w:val="000C1C47"/>
    <w:rsid w:val="000C20D4"/>
    <w:rsid w:val="000C20E7"/>
    <w:rsid w:val="000C296C"/>
    <w:rsid w:val="000C2ED7"/>
    <w:rsid w:val="000C2F1E"/>
    <w:rsid w:val="000C336D"/>
    <w:rsid w:val="000C33F7"/>
    <w:rsid w:val="000C3400"/>
    <w:rsid w:val="000C39C5"/>
    <w:rsid w:val="000C3D8F"/>
    <w:rsid w:val="000C4042"/>
    <w:rsid w:val="000C4687"/>
    <w:rsid w:val="000C4ADF"/>
    <w:rsid w:val="000C4CCE"/>
    <w:rsid w:val="000C4E12"/>
    <w:rsid w:val="000C5044"/>
    <w:rsid w:val="000C54BD"/>
    <w:rsid w:val="000C56E8"/>
    <w:rsid w:val="000C5C07"/>
    <w:rsid w:val="000C67D0"/>
    <w:rsid w:val="000C696C"/>
    <w:rsid w:val="000C6B04"/>
    <w:rsid w:val="000C730B"/>
    <w:rsid w:val="000C7449"/>
    <w:rsid w:val="000C76DB"/>
    <w:rsid w:val="000C77BD"/>
    <w:rsid w:val="000C7A37"/>
    <w:rsid w:val="000C7CAB"/>
    <w:rsid w:val="000D0397"/>
    <w:rsid w:val="000D0452"/>
    <w:rsid w:val="000D057A"/>
    <w:rsid w:val="000D0DDB"/>
    <w:rsid w:val="000D17D5"/>
    <w:rsid w:val="000D1C12"/>
    <w:rsid w:val="000D2027"/>
    <w:rsid w:val="000D23A7"/>
    <w:rsid w:val="000D2AB5"/>
    <w:rsid w:val="000D2DFD"/>
    <w:rsid w:val="000D33BF"/>
    <w:rsid w:val="000D37DA"/>
    <w:rsid w:val="000D3895"/>
    <w:rsid w:val="000D3AF1"/>
    <w:rsid w:val="000D3BDB"/>
    <w:rsid w:val="000D3DE0"/>
    <w:rsid w:val="000D3FC3"/>
    <w:rsid w:val="000D42C6"/>
    <w:rsid w:val="000D43AB"/>
    <w:rsid w:val="000D44AE"/>
    <w:rsid w:val="000D4DDB"/>
    <w:rsid w:val="000D5405"/>
    <w:rsid w:val="000D54F2"/>
    <w:rsid w:val="000D5645"/>
    <w:rsid w:val="000D5C46"/>
    <w:rsid w:val="000D627D"/>
    <w:rsid w:val="000D636C"/>
    <w:rsid w:val="000D6B4D"/>
    <w:rsid w:val="000D6C14"/>
    <w:rsid w:val="000D706A"/>
    <w:rsid w:val="000D70EA"/>
    <w:rsid w:val="000D754B"/>
    <w:rsid w:val="000D75BE"/>
    <w:rsid w:val="000D7C4D"/>
    <w:rsid w:val="000D7F54"/>
    <w:rsid w:val="000E04ED"/>
    <w:rsid w:val="000E0F36"/>
    <w:rsid w:val="000E10DF"/>
    <w:rsid w:val="000E1B74"/>
    <w:rsid w:val="000E22BE"/>
    <w:rsid w:val="000E24B5"/>
    <w:rsid w:val="000E24D9"/>
    <w:rsid w:val="000E2D41"/>
    <w:rsid w:val="000E334B"/>
    <w:rsid w:val="000E3B60"/>
    <w:rsid w:val="000E3C62"/>
    <w:rsid w:val="000E3CD0"/>
    <w:rsid w:val="000E3F89"/>
    <w:rsid w:val="000E44C6"/>
    <w:rsid w:val="000E47B9"/>
    <w:rsid w:val="000E480A"/>
    <w:rsid w:val="000E49D4"/>
    <w:rsid w:val="000E4D8F"/>
    <w:rsid w:val="000E5256"/>
    <w:rsid w:val="000E5794"/>
    <w:rsid w:val="000E5C06"/>
    <w:rsid w:val="000E606F"/>
    <w:rsid w:val="000E66F9"/>
    <w:rsid w:val="000E6D55"/>
    <w:rsid w:val="000E6D5E"/>
    <w:rsid w:val="000E72CF"/>
    <w:rsid w:val="000E7517"/>
    <w:rsid w:val="000E783E"/>
    <w:rsid w:val="000E7F7F"/>
    <w:rsid w:val="000F094B"/>
    <w:rsid w:val="000F0968"/>
    <w:rsid w:val="000F0D91"/>
    <w:rsid w:val="000F1717"/>
    <w:rsid w:val="000F180C"/>
    <w:rsid w:val="000F195E"/>
    <w:rsid w:val="000F299E"/>
    <w:rsid w:val="000F2D84"/>
    <w:rsid w:val="000F2F33"/>
    <w:rsid w:val="000F3001"/>
    <w:rsid w:val="000F3089"/>
    <w:rsid w:val="000F3123"/>
    <w:rsid w:val="000F35A9"/>
    <w:rsid w:val="000F3A2A"/>
    <w:rsid w:val="000F4808"/>
    <w:rsid w:val="000F556F"/>
    <w:rsid w:val="000F56E1"/>
    <w:rsid w:val="000F57DE"/>
    <w:rsid w:val="000F63F5"/>
    <w:rsid w:val="000F67A3"/>
    <w:rsid w:val="000F6807"/>
    <w:rsid w:val="000F68DC"/>
    <w:rsid w:val="000F6AC6"/>
    <w:rsid w:val="000F78AF"/>
    <w:rsid w:val="000F7A9C"/>
    <w:rsid w:val="0010092E"/>
    <w:rsid w:val="00100B7A"/>
    <w:rsid w:val="00100B87"/>
    <w:rsid w:val="001018A0"/>
    <w:rsid w:val="001018CF"/>
    <w:rsid w:val="00101BF7"/>
    <w:rsid w:val="00102392"/>
    <w:rsid w:val="001023CE"/>
    <w:rsid w:val="001024FC"/>
    <w:rsid w:val="00102793"/>
    <w:rsid w:val="00102B2C"/>
    <w:rsid w:val="00103619"/>
    <w:rsid w:val="00103649"/>
    <w:rsid w:val="00103718"/>
    <w:rsid w:val="00103947"/>
    <w:rsid w:val="001039CC"/>
    <w:rsid w:val="00103DA4"/>
    <w:rsid w:val="00104563"/>
    <w:rsid w:val="00104888"/>
    <w:rsid w:val="001048E2"/>
    <w:rsid w:val="00104B0F"/>
    <w:rsid w:val="00104B8B"/>
    <w:rsid w:val="00104BDC"/>
    <w:rsid w:val="00105299"/>
    <w:rsid w:val="00105322"/>
    <w:rsid w:val="0010569B"/>
    <w:rsid w:val="0010580A"/>
    <w:rsid w:val="001059A2"/>
    <w:rsid w:val="00106B0D"/>
    <w:rsid w:val="00106CEA"/>
    <w:rsid w:val="00106DEF"/>
    <w:rsid w:val="00107176"/>
    <w:rsid w:val="0010749D"/>
    <w:rsid w:val="001075BE"/>
    <w:rsid w:val="0010785A"/>
    <w:rsid w:val="00107AAC"/>
    <w:rsid w:val="00110CB6"/>
    <w:rsid w:val="0011124F"/>
    <w:rsid w:val="00111295"/>
    <w:rsid w:val="001115E2"/>
    <w:rsid w:val="00111835"/>
    <w:rsid w:val="00111D6D"/>
    <w:rsid w:val="001121F8"/>
    <w:rsid w:val="0011283D"/>
    <w:rsid w:val="00112D75"/>
    <w:rsid w:val="001132C9"/>
    <w:rsid w:val="0011398C"/>
    <w:rsid w:val="00114009"/>
    <w:rsid w:val="0011477D"/>
    <w:rsid w:val="00114DE9"/>
    <w:rsid w:val="001158AD"/>
    <w:rsid w:val="00115C6B"/>
    <w:rsid w:val="00115E92"/>
    <w:rsid w:val="00115F60"/>
    <w:rsid w:val="0011647C"/>
    <w:rsid w:val="00116A1C"/>
    <w:rsid w:val="00116C71"/>
    <w:rsid w:val="00116E3C"/>
    <w:rsid w:val="00117092"/>
    <w:rsid w:val="00117164"/>
    <w:rsid w:val="00117777"/>
    <w:rsid w:val="00117868"/>
    <w:rsid w:val="001179D8"/>
    <w:rsid w:val="00117ADF"/>
    <w:rsid w:val="00117E66"/>
    <w:rsid w:val="0012029A"/>
    <w:rsid w:val="001202F0"/>
    <w:rsid w:val="001203C0"/>
    <w:rsid w:val="0012084B"/>
    <w:rsid w:val="00120886"/>
    <w:rsid w:val="00120FF5"/>
    <w:rsid w:val="0012108F"/>
    <w:rsid w:val="0012127E"/>
    <w:rsid w:val="001213F9"/>
    <w:rsid w:val="001217D0"/>
    <w:rsid w:val="001218C4"/>
    <w:rsid w:val="00121BF8"/>
    <w:rsid w:val="00122248"/>
    <w:rsid w:val="001223C2"/>
    <w:rsid w:val="00122867"/>
    <w:rsid w:val="00122D0B"/>
    <w:rsid w:val="00122DC6"/>
    <w:rsid w:val="00122DF3"/>
    <w:rsid w:val="0012332A"/>
    <w:rsid w:val="00123431"/>
    <w:rsid w:val="001234AD"/>
    <w:rsid w:val="001235DD"/>
    <w:rsid w:val="001239A1"/>
    <w:rsid w:val="001239B0"/>
    <w:rsid w:val="00123C6B"/>
    <w:rsid w:val="00124562"/>
    <w:rsid w:val="001247DF"/>
    <w:rsid w:val="001248B3"/>
    <w:rsid w:val="0012510E"/>
    <w:rsid w:val="00125177"/>
    <w:rsid w:val="00125C0A"/>
    <w:rsid w:val="00125CC0"/>
    <w:rsid w:val="00125D14"/>
    <w:rsid w:val="00126453"/>
    <w:rsid w:val="00126481"/>
    <w:rsid w:val="001264E8"/>
    <w:rsid w:val="00126684"/>
    <w:rsid w:val="0012682B"/>
    <w:rsid w:val="00126ABF"/>
    <w:rsid w:val="0012776C"/>
    <w:rsid w:val="00127A94"/>
    <w:rsid w:val="00127C05"/>
    <w:rsid w:val="00127C93"/>
    <w:rsid w:val="001301D6"/>
    <w:rsid w:val="0013089D"/>
    <w:rsid w:val="00130D7D"/>
    <w:rsid w:val="00131150"/>
    <w:rsid w:val="00131A99"/>
    <w:rsid w:val="00131C09"/>
    <w:rsid w:val="00131E70"/>
    <w:rsid w:val="00131E95"/>
    <w:rsid w:val="001320B9"/>
    <w:rsid w:val="00132A45"/>
    <w:rsid w:val="00132A47"/>
    <w:rsid w:val="00132E3C"/>
    <w:rsid w:val="00132E7E"/>
    <w:rsid w:val="001330CE"/>
    <w:rsid w:val="0013322B"/>
    <w:rsid w:val="00133463"/>
    <w:rsid w:val="0013393B"/>
    <w:rsid w:val="00133A86"/>
    <w:rsid w:val="00133BE0"/>
    <w:rsid w:val="00133DFA"/>
    <w:rsid w:val="0013402C"/>
    <w:rsid w:val="00134402"/>
    <w:rsid w:val="00134560"/>
    <w:rsid w:val="001345A5"/>
    <w:rsid w:val="001346F7"/>
    <w:rsid w:val="001347B8"/>
    <w:rsid w:val="001348D3"/>
    <w:rsid w:val="00134903"/>
    <w:rsid w:val="00134B15"/>
    <w:rsid w:val="00135014"/>
    <w:rsid w:val="0013503A"/>
    <w:rsid w:val="0013506A"/>
    <w:rsid w:val="0013581A"/>
    <w:rsid w:val="00135A44"/>
    <w:rsid w:val="00135AC1"/>
    <w:rsid w:val="001362DC"/>
    <w:rsid w:val="001364B4"/>
    <w:rsid w:val="001369EB"/>
    <w:rsid w:val="00136AB3"/>
    <w:rsid w:val="00136EB6"/>
    <w:rsid w:val="00137374"/>
    <w:rsid w:val="00137E4B"/>
    <w:rsid w:val="0014003E"/>
    <w:rsid w:val="00140054"/>
    <w:rsid w:val="001403CA"/>
    <w:rsid w:val="00140749"/>
    <w:rsid w:val="0014089F"/>
    <w:rsid w:val="001408C3"/>
    <w:rsid w:val="00140FFC"/>
    <w:rsid w:val="00141025"/>
    <w:rsid w:val="00141238"/>
    <w:rsid w:val="00141400"/>
    <w:rsid w:val="001417E9"/>
    <w:rsid w:val="00141B30"/>
    <w:rsid w:val="00141C36"/>
    <w:rsid w:val="00142282"/>
    <w:rsid w:val="001423B3"/>
    <w:rsid w:val="00142521"/>
    <w:rsid w:val="001427CC"/>
    <w:rsid w:val="001427E2"/>
    <w:rsid w:val="001428F4"/>
    <w:rsid w:val="00142B71"/>
    <w:rsid w:val="00142BCB"/>
    <w:rsid w:val="00143018"/>
    <w:rsid w:val="0014318C"/>
    <w:rsid w:val="001438B7"/>
    <w:rsid w:val="00143B20"/>
    <w:rsid w:val="00143BC1"/>
    <w:rsid w:val="00143BE8"/>
    <w:rsid w:val="00144229"/>
    <w:rsid w:val="00144252"/>
    <w:rsid w:val="00144758"/>
    <w:rsid w:val="00144940"/>
    <w:rsid w:val="001450CD"/>
    <w:rsid w:val="001452F9"/>
    <w:rsid w:val="0014542C"/>
    <w:rsid w:val="00145C7F"/>
    <w:rsid w:val="00145DAF"/>
    <w:rsid w:val="00145E6B"/>
    <w:rsid w:val="00145FF0"/>
    <w:rsid w:val="001464E6"/>
    <w:rsid w:val="001466E9"/>
    <w:rsid w:val="0014693B"/>
    <w:rsid w:val="00146C9A"/>
    <w:rsid w:val="001470BA"/>
    <w:rsid w:val="00147212"/>
    <w:rsid w:val="00147FC3"/>
    <w:rsid w:val="00150593"/>
    <w:rsid w:val="001505A4"/>
    <w:rsid w:val="001505E6"/>
    <w:rsid w:val="00150871"/>
    <w:rsid w:val="001508C8"/>
    <w:rsid w:val="00150961"/>
    <w:rsid w:val="00150C9B"/>
    <w:rsid w:val="00150E1D"/>
    <w:rsid w:val="00150EBC"/>
    <w:rsid w:val="001510FF"/>
    <w:rsid w:val="00151236"/>
    <w:rsid w:val="0015128E"/>
    <w:rsid w:val="00151395"/>
    <w:rsid w:val="0015139F"/>
    <w:rsid w:val="0015185F"/>
    <w:rsid w:val="00151A32"/>
    <w:rsid w:val="00152056"/>
    <w:rsid w:val="00152551"/>
    <w:rsid w:val="001525CD"/>
    <w:rsid w:val="00152832"/>
    <w:rsid w:val="00152BD3"/>
    <w:rsid w:val="00152DD5"/>
    <w:rsid w:val="00152F25"/>
    <w:rsid w:val="001533ED"/>
    <w:rsid w:val="00153421"/>
    <w:rsid w:val="0015366A"/>
    <w:rsid w:val="00153C25"/>
    <w:rsid w:val="00153D63"/>
    <w:rsid w:val="00154073"/>
    <w:rsid w:val="001541B7"/>
    <w:rsid w:val="00154233"/>
    <w:rsid w:val="0015427D"/>
    <w:rsid w:val="0015441B"/>
    <w:rsid w:val="00154883"/>
    <w:rsid w:val="00154917"/>
    <w:rsid w:val="001549AB"/>
    <w:rsid w:val="00154DF2"/>
    <w:rsid w:val="00155048"/>
    <w:rsid w:val="00155DAC"/>
    <w:rsid w:val="001561EC"/>
    <w:rsid w:val="001564C0"/>
    <w:rsid w:val="00156B58"/>
    <w:rsid w:val="00156B65"/>
    <w:rsid w:val="00157069"/>
    <w:rsid w:val="00157659"/>
    <w:rsid w:val="00157B2E"/>
    <w:rsid w:val="00157ECC"/>
    <w:rsid w:val="001600FE"/>
    <w:rsid w:val="00160A09"/>
    <w:rsid w:val="00161445"/>
    <w:rsid w:val="0016164D"/>
    <w:rsid w:val="00161CF2"/>
    <w:rsid w:val="00161E2B"/>
    <w:rsid w:val="00161F11"/>
    <w:rsid w:val="00161FEA"/>
    <w:rsid w:val="0016224F"/>
    <w:rsid w:val="00162260"/>
    <w:rsid w:val="00162676"/>
    <w:rsid w:val="00162A84"/>
    <w:rsid w:val="00162DEC"/>
    <w:rsid w:val="001636AD"/>
    <w:rsid w:val="00163A29"/>
    <w:rsid w:val="00163CEA"/>
    <w:rsid w:val="00163F24"/>
    <w:rsid w:val="001641D7"/>
    <w:rsid w:val="001647DE"/>
    <w:rsid w:val="00164BCF"/>
    <w:rsid w:val="00164CCC"/>
    <w:rsid w:val="00165210"/>
    <w:rsid w:val="00165245"/>
    <w:rsid w:val="0016554E"/>
    <w:rsid w:val="00165C14"/>
    <w:rsid w:val="00165C1F"/>
    <w:rsid w:val="00165D50"/>
    <w:rsid w:val="00165DA9"/>
    <w:rsid w:val="00165DAB"/>
    <w:rsid w:val="00166341"/>
    <w:rsid w:val="001667C6"/>
    <w:rsid w:val="0016694A"/>
    <w:rsid w:val="00166976"/>
    <w:rsid w:val="00166B0E"/>
    <w:rsid w:val="00166B5C"/>
    <w:rsid w:val="00166C49"/>
    <w:rsid w:val="001676EC"/>
    <w:rsid w:val="001677B3"/>
    <w:rsid w:val="00167A9B"/>
    <w:rsid w:val="001701DF"/>
    <w:rsid w:val="001702FA"/>
    <w:rsid w:val="001707B9"/>
    <w:rsid w:val="00170AA6"/>
    <w:rsid w:val="00170DD5"/>
    <w:rsid w:val="001711A6"/>
    <w:rsid w:val="001712D4"/>
    <w:rsid w:val="00171378"/>
    <w:rsid w:val="00171A48"/>
    <w:rsid w:val="00171D63"/>
    <w:rsid w:val="0017213B"/>
    <w:rsid w:val="001721A4"/>
    <w:rsid w:val="0017275F"/>
    <w:rsid w:val="00173036"/>
    <w:rsid w:val="001734FF"/>
    <w:rsid w:val="001736BB"/>
    <w:rsid w:val="001737D7"/>
    <w:rsid w:val="00173BD8"/>
    <w:rsid w:val="00173C8E"/>
    <w:rsid w:val="00173D6F"/>
    <w:rsid w:val="00173DFE"/>
    <w:rsid w:val="00173E66"/>
    <w:rsid w:val="0017470F"/>
    <w:rsid w:val="00174B8A"/>
    <w:rsid w:val="00174E2B"/>
    <w:rsid w:val="00175311"/>
    <w:rsid w:val="00175590"/>
    <w:rsid w:val="001758C4"/>
    <w:rsid w:val="001759C2"/>
    <w:rsid w:val="00175A17"/>
    <w:rsid w:val="00176217"/>
    <w:rsid w:val="00176313"/>
    <w:rsid w:val="00176794"/>
    <w:rsid w:val="00176DFF"/>
    <w:rsid w:val="00176F09"/>
    <w:rsid w:val="00176F84"/>
    <w:rsid w:val="001771B8"/>
    <w:rsid w:val="00177279"/>
    <w:rsid w:val="0017766F"/>
    <w:rsid w:val="00177B88"/>
    <w:rsid w:val="00177F96"/>
    <w:rsid w:val="00180FDD"/>
    <w:rsid w:val="001814AB"/>
    <w:rsid w:val="001816DE"/>
    <w:rsid w:val="001817CD"/>
    <w:rsid w:val="00181925"/>
    <w:rsid w:val="00181B40"/>
    <w:rsid w:val="00181B7E"/>
    <w:rsid w:val="001824D6"/>
    <w:rsid w:val="0018253B"/>
    <w:rsid w:val="001826EE"/>
    <w:rsid w:val="00182F0F"/>
    <w:rsid w:val="001831D2"/>
    <w:rsid w:val="00183204"/>
    <w:rsid w:val="001835A5"/>
    <w:rsid w:val="001837A7"/>
    <w:rsid w:val="0018380D"/>
    <w:rsid w:val="00183BA0"/>
    <w:rsid w:val="00183D07"/>
    <w:rsid w:val="001840EA"/>
    <w:rsid w:val="001841D3"/>
    <w:rsid w:val="00184D98"/>
    <w:rsid w:val="00184DBA"/>
    <w:rsid w:val="00185124"/>
    <w:rsid w:val="001863B9"/>
    <w:rsid w:val="00186874"/>
    <w:rsid w:val="00186A21"/>
    <w:rsid w:val="00186B97"/>
    <w:rsid w:val="00186C12"/>
    <w:rsid w:val="001870B0"/>
    <w:rsid w:val="001870FC"/>
    <w:rsid w:val="00187440"/>
    <w:rsid w:val="00187919"/>
    <w:rsid w:val="0019021E"/>
    <w:rsid w:val="0019066A"/>
    <w:rsid w:val="00190F87"/>
    <w:rsid w:val="00191826"/>
    <w:rsid w:val="00191E46"/>
    <w:rsid w:val="00191EA9"/>
    <w:rsid w:val="00192263"/>
    <w:rsid w:val="00192287"/>
    <w:rsid w:val="001926A4"/>
    <w:rsid w:val="001928F0"/>
    <w:rsid w:val="0019296C"/>
    <w:rsid w:val="00192F41"/>
    <w:rsid w:val="00193002"/>
    <w:rsid w:val="001931FD"/>
    <w:rsid w:val="00193EE5"/>
    <w:rsid w:val="00193FC4"/>
    <w:rsid w:val="0019400D"/>
    <w:rsid w:val="0019405A"/>
    <w:rsid w:val="001947FE"/>
    <w:rsid w:val="0019498F"/>
    <w:rsid w:val="00194B0F"/>
    <w:rsid w:val="00194B75"/>
    <w:rsid w:val="00194FB1"/>
    <w:rsid w:val="001951DE"/>
    <w:rsid w:val="00195A87"/>
    <w:rsid w:val="00195C28"/>
    <w:rsid w:val="00195D6D"/>
    <w:rsid w:val="00195DB5"/>
    <w:rsid w:val="00195EC8"/>
    <w:rsid w:val="001967BB"/>
    <w:rsid w:val="00196AE1"/>
    <w:rsid w:val="00196B9C"/>
    <w:rsid w:val="00197108"/>
    <w:rsid w:val="00197126"/>
    <w:rsid w:val="001975B7"/>
    <w:rsid w:val="00197BA9"/>
    <w:rsid w:val="001A0DE3"/>
    <w:rsid w:val="001A11F0"/>
    <w:rsid w:val="001A1340"/>
    <w:rsid w:val="001A14B0"/>
    <w:rsid w:val="001A15B5"/>
    <w:rsid w:val="001A15F0"/>
    <w:rsid w:val="001A18AD"/>
    <w:rsid w:val="001A1C2F"/>
    <w:rsid w:val="001A233B"/>
    <w:rsid w:val="001A27D6"/>
    <w:rsid w:val="001A2A46"/>
    <w:rsid w:val="001A31EA"/>
    <w:rsid w:val="001A3385"/>
    <w:rsid w:val="001A3E0C"/>
    <w:rsid w:val="001A44C1"/>
    <w:rsid w:val="001A4763"/>
    <w:rsid w:val="001A4D64"/>
    <w:rsid w:val="001A4EB7"/>
    <w:rsid w:val="001A4F5E"/>
    <w:rsid w:val="001A5087"/>
    <w:rsid w:val="001A50EE"/>
    <w:rsid w:val="001A5A71"/>
    <w:rsid w:val="001A5DA0"/>
    <w:rsid w:val="001A5E0D"/>
    <w:rsid w:val="001A621B"/>
    <w:rsid w:val="001A6236"/>
    <w:rsid w:val="001A63CB"/>
    <w:rsid w:val="001A6551"/>
    <w:rsid w:val="001A67F5"/>
    <w:rsid w:val="001A72FC"/>
    <w:rsid w:val="001A7776"/>
    <w:rsid w:val="001A799F"/>
    <w:rsid w:val="001A7C5F"/>
    <w:rsid w:val="001A7E8E"/>
    <w:rsid w:val="001A7F4E"/>
    <w:rsid w:val="001B048D"/>
    <w:rsid w:val="001B0713"/>
    <w:rsid w:val="001B0AD0"/>
    <w:rsid w:val="001B108D"/>
    <w:rsid w:val="001B11D6"/>
    <w:rsid w:val="001B1697"/>
    <w:rsid w:val="001B17C0"/>
    <w:rsid w:val="001B1B61"/>
    <w:rsid w:val="001B1C6F"/>
    <w:rsid w:val="001B1F8C"/>
    <w:rsid w:val="001B2384"/>
    <w:rsid w:val="001B24F4"/>
    <w:rsid w:val="001B27A2"/>
    <w:rsid w:val="001B297A"/>
    <w:rsid w:val="001B2A2E"/>
    <w:rsid w:val="001B2B16"/>
    <w:rsid w:val="001B2B75"/>
    <w:rsid w:val="001B2BDE"/>
    <w:rsid w:val="001B2FE1"/>
    <w:rsid w:val="001B332F"/>
    <w:rsid w:val="001B39F9"/>
    <w:rsid w:val="001B3A4D"/>
    <w:rsid w:val="001B3BBE"/>
    <w:rsid w:val="001B413B"/>
    <w:rsid w:val="001B4490"/>
    <w:rsid w:val="001B46C5"/>
    <w:rsid w:val="001B4B88"/>
    <w:rsid w:val="001B4C2B"/>
    <w:rsid w:val="001B5987"/>
    <w:rsid w:val="001B6002"/>
    <w:rsid w:val="001B66D1"/>
    <w:rsid w:val="001B6968"/>
    <w:rsid w:val="001B6D1E"/>
    <w:rsid w:val="001B6E2A"/>
    <w:rsid w:val="001B753F"/>
    <w:rsid w:val="001B7B23"/>
    <w:rsid w:val="001B7CF4"/>
    <w:rsid w:val="001B7D7F"/>
    <w:rsid w:val="001B7F31"/>
    <w:rsid w:val="001C004C"/>
    <w:rsid w:val="001C0541"/>
    <w:rsid w:val="001C05A4"/>
    <w:rsid w:val="001C07AD"/>
    <w:rsid w:val="001C18C2"/>
    <w:rsid w:val="001C199A"/>
    <w:rsid w:val="001C1DA9"/>
    <w:rsid w:val="001C1FA2"/>
    <w:rsid w:val="001C2096"/>
    <w:rsid w:val="001C2492"/>
    <w:rsid w:val="001C261E"/>
    <w:rsid w:val="001C289D"/>
    <w:rsid w:val="001C29EC"/>
    <w:rsid w:val="001C37C1"/>
    <w:rsid w:val="001C3971"/>
    <w:rsid w:val="001C4092"/>
    <w:rsid w:val="001C4096"/>
    <w:rsid w:val="001C4164"/>
    <w:rsid w:val="001C41AE"/>
    <w:rsid w:val="001C45F7"/>
    <w:rsid w:val="001C4682"/>
    <w:rsid w:val="001C4CA0"/>
    <w:rsid w:val="001C5098"/>
    <w:rsid w:val="001C53FF"/>
    <w:rsid w:val="001C5AAC"/>
    <w:rsid w:val="001C6393"/>
    <w:rsid w:val="001C67F2"/>
    <w:rsid w:val="001C6A55"/>
    <w:rsid w:val="001C6DDE"/>
    <w:rsid w:val="001C6E62"/>
    <w:rsid w:val="001C6E6E"/>
    <w:rsid w:val="001C6F2E"/>
    <w:rsid w:val="001C6FCF"/>
    <w:rsid w:val="001C78C0"/>
    <w:rsid w:val="001C7AC7"/>
    <w:rsid w:val="001C7B57"/>
    <w:rsid w:val="001C7BAF"/>
    <w:rsid w:val="001C7DBF"/>
    <w:rsid w:val="001C7E31"/>
    <w:rsid w:val="001D00F6"/>
    <w:rsid w:val="001D020E"/>
    <w:rsid w:val="001D0A6D"/>
    <w:rsid w:val="001D0BEB"/>
    <w:rsid w:val="001D0BF4"/>
    <w:rsid w:val="001D0E47"/>
    <w:rsid w:val="001D0F48"/>
    <w:rsid w:val="001D1305"/>
    <w:rsid w:val="001D1715"/>
    <w:rsid w:val="001D17CA"/>
    <w:rsid w:val="001D17D4"/>
    <w:rsid w:val="001D1BFD"/>
    <w:rsid w:val="001D1E01"/>
    <w:rsid w:val="001D25AC"/>
    <w:rsid w:val="001D2813"/>
    <w:rsid w:val="001D2A9C"/>
    <w:rsid w:val="001D2D00"/>
    <w:rsid w:val="001D3498"/>
    <w:rsid w:val="001D3735"/>
    <w:rsid w:val="001D3F76"/>
    <w:rsid w:val="001D45A9"/>
    <w:rsid w:val="001D468A"/>
    <w:rsid w:val="001D4CED"/>
    <w:rsid w:val="001D504D"/>
    <w:rsid w:val="001D5511"/>
    <w:rsid w:val="001D5589"/>
    <w:rsid w:val="001D55AD"/>
    <w:rsid w:val="001D5AB2"/>
    <w:rsid w:val="001D5B52"/>
    <w:rsid w:val="001D5D36"/>
    <w:rsid w:val="001D5FC0"/>
    <w:rsid w:val="001D60DD"/>
    <w:rsid w:val="001D6491"/>
    <w:rsid w:val="001D64A5"/>
    <w:rsid w:val="001D664F"/>
    <w:rsid w:val="001D716C"/>
    <w:rsid w:val="001D7CA9"/>
    <w:rsid w:val="001E0485"/>
    <w:rsid w:val="001E0616"/>
    <w:rsid w:val="001E07B5"/>
    <w:rsid w:val="001E0CF1"/>
    <w:rsid w:val="001E0D0C"/>
    <w:rsid w:val="001E0D61"/>
    <w:rsid w:val="001E110E"/>
    <w:rsid w:val="001E117D"/>
    <w:rsid w:val="001E1968"/>
    <w:rsid w:val="001E1AF6"/>
    <w:rsid w:val="001E1E3E"/>
    <w:rsid w:val="001E1EA9"/>
    <w:rsid w:val="001E2066"/>
    <w:rsid w:val="001E219D"/>
    <w:rsid w:val="001E21B5"/>
    <w:rsid w:val="001E2272"/>
    <w:rsid w:val="001E27EE"/>
    <w:rsid w:val="001E292A"/>
    <w:rsid w:val="001E2952"/>
    <w:rsid w:val="001E2A52"/>
    <w:rsid w:val="001E2BC1"/>
    <w:rsid w:val="001E2C42"/>
    <w:rsid w:val="001E2D59"/>
    <w:rsid w:val="001E31D1"/>
    <w:rsid w:val="001E3281"/>
    <w:rsid w:val="001E32EE"/>
    <w:rsid w:val="001E33B0"/>
    <w:rsid w:val="001E352B"/>
    <w:rsid w:val="001E4347"/>
    <w:rsid w:val="001E455F"/>
    <w:rsid w:val="001E4761"/>
    <w:rsid w:val="001E49BF"/>
    <w:rsid w:val="001E4C08"/>
    <w:rsid w:val="001E4DBE"/>
    <w:rsid w:val="001E4F30"/>
    <w:rsid w:val="001E53FA"/>
    <w:rsid w:val="001E5430"/>
    <w:rsid w:val="001E544F"/>
    <w:rsid w:val="001E558C"/>
    <w:rsid w:val="001E58E4"/>
    <w:rsid w:val="001E5A2A"/>
    <w:rsid w:val="001E5BAF"/>
    <w:rsid w:val="001E61A5"/>
    <w:rsid w:val="001E630C"/>
    <w:rsid w:val="001E658E"/>
    <w:rsid w:val="001E66C3"/>
    <w:rsid w:val="001E674A"/>
    <w:rsid w:val="001E6B95"/>
    <w:rsid w:val="001E6FF0"/>
    <w:rsid w:val="001E7126"/>
    <w:rsid w:val="001E71AE"/>
    <w:rsid w:val="001E724E"/>
    <w:rsid w:val="001E729C"/>
    <w:rsid w:val="001E754E"/>
    <w:rsid w:val="001E7580"/>
    <w:rsid w:val="001E761E"/>
    <w:rsid w:val="001E76C9"/>
    <w:rsid w:val="001E782D"/>
    <w:rsid w:val="001E7A3C"/>
    <w:rsid w:val="001E7A97"/>
    <w:rsid w:val="001F056D"/>
    <w:rsid w:val="001F0766"/>
    <w:rsid w:val="001F0881"/>
    <w:rsid w:val="001F0A16"/>
    <w:rsid w:val="001F0AC5"/>
    <w:rsid w:val="001F0C40"/>
    <w:rsid w:val="001F0EE3"/>
    <w:rsid w:val="001F1A2C"/>
    <w:rsid w:val="001F1C78"/>
    <w:rsid w:val="001F1CF1"/>
    <w:rsid w:val="001F27D0"/>
    <w:rsid w:val="001F2FCC"/>
    <w:rsid w:val="001F320E"/>
    <w:rsid w:val="001F3708"/>
    <w:rsid w:val="001F422D"/>
    <w:rsid w:val="001F4446"/>
    <w:rsid w:val="001F4544"/>
    <w:rsid w:val="001F4CF5"/>
    <w:rsid w:val="001F4ED7"/>
    <w:rsid w:val="001F50D0"/>
    <w:rsid w:val="001F5478"/>
    <w:rsid w:val="001F54CA"/>
    <w:rsid w:val="001F56B1"/>
    <w:rsid w:val="001F5998"/>
    <w:rsid w:val="001F5B21"/>
    <w:rsid w:val="001F5B5E"/>
    <w:rsid w:val="001F65BA"/>
    <w:rsid w:val="001F684C"/>
    <w:rsid w:val="001F6D14"/>
    <w:rsid w:val="001F6F23"/>
    <w:rsid w:val="001F6FD5"/>
    <w:rsid w:val="001F79D9"/>
    <w:rsid w:val="001F7A15"/>
    <w:rsid w:val="001F7A58"/>
    <w:rsid w:val="001F7C6C"/>
    <w:rsid w:val="001F7DC9"/>
    <w:rsid w:val="001F7EC3"/>
    <w:rsid w:val="001F7FC6"/>
    <w:rsid w:val="002001CE"/>
    <w:rsid w:val="00200988"/>
    <w:rsid w:val="00200B79"/>
    <w:rsid w:val="002011FB"/>
    <w:rsid w:val="00201540"/>
    <w:rsid w:val="00201D71"/>
    <w:rsid w:val="00201FCE"/>
    <w:rsid w:val="00202545"/>
    <w:rsid w:val="00202A3C"/>
    <w:rsid w:val="00202D19"/>
    <w:rsid w:val="00202E75"/>
    <w:rsid w:val="0020315C"/>
    <w:rsid w:val="0020320C"/>
    <w:rsid w:val="00203770"/>
    <w:rsid w:val="00203791"/>
    <w:rsid w:val="00203C57"/>
    <w:rsid w:val="00203CC0"/>
    <w:rsid w:val="002040EE"/>
    <w:rsid w:val="002050A9"/>
    <w:rsid w:val="00205B9A"/>
    <w:rsid w:val="00205BC9"/>
    <w:rsid w:val="00205CFF"/>
    <w:rsid w:val="00205D2C"/>
    <w:rsid w:val="00205D59"/>
    <w:rsid w:val="00205E74"/>
    <w:rsid w:val="00206237"/>
    <w:rsid w:val="00206B7B"/>
    <w:rsid w:val="002076EE"/>
    <w:rsid w:val="00207B96"/>
    <w:rsid w:val="00207D6C"/>
    <w:rsid w:val="00207E82"/>
    <w:rsid w:val="00210094"/>
    <w:rsid w:val="0021042B"/>
    <w:rsid w:val="002106FA"/>
    <w:rsid w:val="00210CEB"/>
    <w:rsid w:val="00211321"/>
    <w:rsid w:val="002117AC"/>
    <w:rsid w:val="0021185C"/>
    <w:rsid w:val="00211FC1"/>
    <w:rsid w:val="002121EC"/>
    <w:rsid w:val="00212205"/>
    <w:rsid w:val="002123C7"/>
    <w:rsid w:val="002125FD"/>
    <w:rsid w:val="00212ED5"/>
    <w:rsid w:val="00212EFE"/>
    <w:rsid w:val="00213114"/>
    <w:rsid w:val="00213591"/>
    <w:rsid w:val="00213683"/>
    <w:rsid w:val="00214186"/>
    <w:rsid w:val="002148F3"/>
    <w:rsid w:val="00214D7C"/>
    <w:rsid w:val="00214FE9"/>
    <w:rsid w:val="0021503F"/>
    <w:rsid w:val="002158BE"/>
    <w:rsid w:val="00215B97"/>
    <w:rsid w:val="00215EAF"/>
    <w:rsid w:val="00216382"/>
    <w:rsid w:val="002163AC"/>
    <w:rsid w:val="00216D24"/>
    <w:rsid w:val="00217465"/>
    <w:rsid w:val="00217713"/>
    <w:rsid w:val="002177A9"/>
    <w:rsid w:val="00220568"/>
    <w:rsid w:val="00220B3F"/>
    <w:rsid w:val="00220F94"/>
    <w:rsid w:val="00221586"/>
    <w:rsid w:val="00221596"/>
    <w:rsid w:val="00221907"/>
    <w:rsid w:val="00221FCE"/>
    <w:rsid w:val="00221FFD"/>
    <w:rsid w:val="00222275"/>
    <w:rsid w:val="0022287D"/>
    <w:rsid w:val="002229A6"/>
    <w:rsid w:val="00222B47"/>
    <w:rsid w:val="002235F7"/>
    <w:rsid w:val="00223715"/>
    <w:rsid w:val="00223798"/>
    <w:rsid w:val="002239E4"/>
    <w:rsid w:val="00223B0E"/>
    <w:rsid w:val="00223B93"/>
    <w:rsid w:val="00223BB7"/>
    <w:rsid w:val="00223FC8"/>
    <w:rsid w:val="00224337"/>
    <w:rsid w:val="002243A7"/>
    <w:rsid w:val="002243D9"/>
    <w:rsid w:val="00224448"/>
    <w:rsid w:val="0022492D"/>
    <w:rsid w:val="00224E5E"/>
    <w:rsid w:val="00224E72"/>
    <w:rsid w:val="002250A6"/>
    <w:rsid w:val="002253A9"/>
    <w:rsid w:val="0022594F"/>
    <w:rsid w:val="00225CC2"/>
    <w:rsid w:val="00225E5A"/>
    <w:rsid w:val="00225E81"/>
    <w:rsid w:val="0022678A"/>
    <w:rsid w:val="0022689E"/>
    <w:rsid w:val="002270A9"/>
    <w:rsid w:val="00227107"/>
    <w:rsid w:val="00227479"/>
    <w:rsid w:val="002276DF"/>
    <w:rsid w:val="00227B2A"/>
    <w:rsid w:val="00227CFF"/>
    <w:rsid w:val="002302BA"/>
    <w:rsid w:val="002304BB"/>
    <w:rsid w:val="00230695"/>
    <w:rsid w:val="00230983"/>
    <w:rsid w:val="00230E24"/>
    <w:rsid w:val="00230FFD"/>
    <w:rsid w:val="002311D1"/>
    <w:rsid w:val="002313BB"/>
    <w:rsid w:val="002319F6"/>
    <w:rsid w:val="00231E64"/>
    <w:rsid w:val="00231F86"/>
    <w:rsid w:val="0023239C"/>
    <w:rsid w:val="00232631"/>
    <w:rsid w:val="00232DAA"/>
    <w:rsid w:val="00232DD4"/>
    <w:rsid w:val="00232F45"/>
    <w:rsid w:val="002330DF"/>
    <w:rsid w:val="00233257"/>
    <w:rsid w:val="002332A3"/>
    <w:rsid w:val="00233478"/>
    <w:rsid w:val="00233508"/>
    <w:rsid w:val="002338AF"/>
    <w:rsid w:val="00233A35"/>
    <w:rsid w:val="00233A39"/>
    <w:rsid w:val="00233ED2"/>
    <w:rsid w:val="0023405F"/>
    <w:rsid w:val="002342B9"/>
    <w:rsid w:val="00234A44"/>
    <w:rsid w:val="00234C3B"/>
    <w:rsid w:val="00234D56"/>
    <w:rsid w:val="00234FEA"/>
    <w:rsid w:val="002351B4"/>
    <w:rsid w:val="00235339"/>
    <w:rsid w:val="00235E61"/>
    <w:rsid w:val="002369AB"/>
    <w:rsid w:val="00236FDE"/>
    <w:rsid w:val="002372A1"/>
    <w:rsid w:val="002374B2"/>
    <w:rsid w:val="00237790"/>
    <w:rsid w:val="002379ED"/>
    <w:rsid w:val="00237BBA"/>
    <w:rsid w:val="00237EDF"/>
    <w:rsid w:val="00240204"/>
    <w:rsid w:val="002402DE"/>
    <w:rsid w:val="002409C7"/>
    <w:rsid w:val="00240AA9"/>
    <w:rsid w:val="00240C26"/>
    <w:rsid w:val="00240E22"/>
    <w:rsid w:val="002411C5"/>
    <w:rsid w:val="002417D8"/>
    <w:rsid w:val="00241EC6"/>
    <w:rsid w:val="00241F64"/>
    <w:rsid w:val="0024233C"/>
    <w:rsid w:val="0024235F"/>
    <w:rsid w:val="0024243F"/>
    <w:rsid w:val="002424F0"/>
    <w:rsid w:val="0024287C"/>
    <w:rsid w:val="002430CE"/>
    <w:rsid w:val="002430DD"/>
    <w:rsid w:val="00243243"/>
    <w:rsid w:val="0024385E"/>
    <w:rsid w:val="0024399A"/>
    <w:rsid w:val="00243B47"/>
    <w:rsid w:val="00243D05"/>
    <w:rsid w:val="00243F12"/>
    <w:rsid w:val="002440A2"/>
    <w:rsid w:val="0024422E"/>
    <w:rsid w:val="0024490D"/>
    <w:rsid w:val="00244AC5"/>
    <w:rsid w:val="00244F23"/>
    <w:rsid w:val="00245421"/>
    <w:rsid w:val="00245438"/>
    <w:rsid w:val="0024569A"/>
    <w:rsid w:val="00245872"/>
    <w:rsid w:val="00245AE4"/>
    <w:rsid w:val="00246827"/>
    <w:rsid w:val="002469E1"/>
    <w:rsid w:val="00246B0F"/>
    <w:rsid w:val="00246C8A"/>
    <w:rsid w:val="002470AB"/>
    <w:rsid w:val="002472FA"/>
    <w:rsid w:val="00247375"/>
    <w:rsid w:val="00247425"/>
    <w:rsid w:val="00247BF5"/>
    <w:rsid w:val="00247C4A"/>
    <w:rsid w:val="00247D8C"/>
    <w:rsid w:val="0025020E"/>
    <w:rsid w:val="0025044C"/>
    <w:rsid w:val="00250631"/>
    <w:rsid w:val="0025077A"/>
    <w:rsid w:val="00250798"/>
    <w:rsid w:val="00250E9E"/>
    <w:rsid w:val="00250EA8"/>
    <w:rsid w:val="00251342"/>
    <w:rsid w:val="002513C2"/>
    <w:rsid w:val="002513CC"/>
    <w:rsid w:val="0025141B"/>
    <w:rsid w:val="002515F6"/>
    <w:rsid w:val="002517F6"/>
    <w:rsid w:val="00251E10"/>
    <w:rsid w:val="00252151"/>
    <w:rsid w:val="002533B1"/>
    <w:rsid w:val="0025376D"/>
    <w:rsid w:val="00253AAA"/>
    <w:rsid w:val="00254339"/>
    <w:rsid w:val="00254503"/>
    <w:rsid w:val="002545BF"/>
    <w:rsid w:val="002548CC"/>
    <w:rsid w:val="0025495F"/>
    <w:rsid w:val="00255331"/>
    <w:rsid w:val="00255490"/>
    <w:rsid w:val="002557FD"/>
    <w:rsid w:val="00255902"/>
    <w:rsid w:val="00255F26"/>
    <w:rsid w:val="00255F6D"/>
    <w:rsid w:val="00256616"/>
    <w:rsid w:val="00256733"/>
    <w:rsid w:val="00256772"/>
    <w:rsid w:val="00256A16"/>
    <w:rsid w:val="00256BCE"/>
    <w:rsid w:val="00256DAF"/>
    <w:rsid w:val="0025735B"/>
    <w:rsid w:val="002573F6"/>
    <w:rsid w:val="00257AF2"/>
    <w:rsid w:val="00260634"/>
    <w:rsid w:val="00260687"/>
    <w:rsid w:val="00260871"/>
    <w:rsid w:val="002609A6"/>
    <w:rsid w:val="00260A1F"/>
    <w:rsid w:val="00260D46"/>
    <w:rsid w:val="002611DB"/>
    <w:rsid w:val="00261326"/>
    <w:rsid w:val="0026136E"/>
    <w:rsid w:val="002616EA"/>
    <w:rsid w:val="00261798"/>
    <w:rsid w:val="00261B22"/>
    <w:rsid w:val="00261B6D"/>
    <w:rsid w:val="00261D1A"/>
    <w:rsid w:val="002625CE"/>
    <w:rsid w:val="002626F8"/>
    <w:rsid w:val="00262C62"/>
    <w:rsid w:val="002632BB"/>
    <w:rsid w:val="002635FA"/>
    <w:rsid w:val="00263F66"/>
    <w:rsid w:val="00264218"/>
    <w:rsid w:val="002642EB"/>
    <w:rsid w:val="0026472D"/>
    <w:rsid w:val="00264935"/>
    <w:rsid w:val="0026500E"/>
    <w:rsid w:val="00265505"/>
    <w:rsid w:val="002658AD"/>
    <w:rsid w:val="00265D29"/>
    <w:rsid w:val="00265E4D"/>
    <w:rsid w:val="0026627E"/>
    <w:rsid w:val="0026650D"/>
    <w:rsid w:val="002665EE"/>
    <w:rsid w:val="0026666C"/>
    <w:rsid w:val="00266741"/>
    <w:rsid w:val="00266771"/>
    <w:rsid w:val="002668CA"/>
    <w:rsid w:val="0026700D"/>
    <w:rsid w:val="002679E0"/>
    <w:rsid w:val="00267B4C"/>
    <w:rsid w:val="00267C24"/>
    <w:rsid w:val="00270104"/>
    <w:rsid w:val="00270432"/>
    <w:rsid w:val="00270512"/>
    <w:rsid w:val="00270568"/>
    <w:rsid w:val="002709CD"/>
    <w:rsid w:val="00270C7C"/>
    <w:rsid w:val="00270DD5"/>
    <w:rsid w:val="00270F65"/>
    <w:rsid w:val="00270FA0"/>
    <w:rsid w:val="0027143B"/>
    <w:rsid w:val="002715EE"/>
    <w:rsid w:val="00272E08"/>
    <w:rsid w:val="00272F27"/>
    <w:rsid w:val="002732AA"/>
    <w:rsid w:val="00273C4F"/>
    <w:rsid w:val="00274215"/>
    <w:rsid w:val="002744E4"/>
    <w:rsid w:val="0027473D"/>
    <w:rsid w:val="00274F13"/>
    <w:rsid w:val="00275383"/>
    <w:rsid w:val="0027543D"/>
    <w:rsid w:val="0027556D"/>
    <w:rsid w:val="00275722"/>
    <w:rsid w:val="00275EEB"/>
    <w:rsid w:val="002763E6"/>
    <w:rsid w:val="0027658A"/>
    <w:rsid w:val="00276643"/>
    <w:rsid w:val="002766D3"/>
    <w:rsid w:val="002767EE"/>
    <w:rsid w:val="002769C7"/>
    <w:rsid w:val="00276B75"/>
    <w:rsid w:val="00276E53"/>
    <w:rsid w:val="00276F6C"/>
    <w:rsid w:val="002770CB"/>
    <w:rsid w:val="002771C9"/>
    <w:rsid w:val="00277482"/>
    <w:rsid w:val="00277769"/>
    <w:rsid w:val="00277846"/>
    <w:rsid w:val="00277FA8"/>
    <w:rsid w:val="002806C9"/>
    <w:rsid w:val="002809A7"/>
    <w:rsid w:val="00280FB2"/>
    <w:rsid w:val="00281255"/>
    <w:rsid w:val="002814FD"/>
    <w:rsid w:val="00281573"/>
    <w:rsid w:val="00281AEF"/>
    <w:rsid w:val="002824A2"/>
    <w:rsid w:val="00282770"/>
    <w:rsid w:val="00282791"/>
    <w:rsid w:val="00282819"/>
    <w:rsid w:val="002829FC"/>
    <w:rsid w:val="00282C17"/>
    <w:rsid w:val="00282C6E"/>
    <w:rsid w:val="00282ED3"/>
    <w:rsid w:val="0028309A"/>
    <w:rsid w:val="002830DB"/>
    <w:rsid w:val="002835B6"/>
    <w:rsid w:val="002835C8"/>
    <w:rsid w:val="00283A05"/>
    <w:rsid w:val="00283CB4"/>
    <w:rsid w:val="0028404D"/>
    <w:rsid w:val="002840A7"/>
    <w:rsid w:val="0028489D"/>
    <w:rsid w:val="00284DBC"/>
    <w:rsid w:val="00284F37"/>
    <w:rsid w:val="00284F7D"/>
    <w:rsid w:val="00284FEF"/>
    <w:rsid w:val="00285152"/>
    <w:rsid w:val="0028515F"/>
    <w:rsid w:val="002851C8"/>
    <w:rsid w:val="002851EF"/>
    <w:rsid w:val="0028522A"/>
    <w:rsid w:val="00285C99"/>
    <w:rsid w:val="00285D5F"/>
    <w:rsid w:val="00286334"/>
    <w:rsid w:val="00286359"/>
    <w:rsid w:val="00286572"/>
    <w:rsid w:val="00286CA2"/>
    <w:rsid w:val="00287279"/>
    <w:rsid w:val="00287292"/>
    <w:rsid w:val="002872D6"/>
    <w:rsid w:val="00287552"/>
    <w:rsid w:val="00287C14"/>
    <w:rsid w:val="002901B9"/>
    <w:rsid w:val="00290E81"/>
    <w:rsid w:val="00291043"/>
    <w:rsid w:val="002910D1"/>
    <w:rsid w:val="00291A38"/>
    <w:rsid w:val="00291BB2"/>
    <w:rsid w:val="00291CD9"/>
    <w:rsid w:val="0029242B"/>
    <w:rsid w:val="0029245B"/>
    <w:rsid w:val="00292949"/>
    <w:rsid w:val="00292C9D"/>
    <w:rsid w:val="00292D52"/>
    <w:rsid w:val="00292D9F"/>
    <w:rsid w:val="00292DA5"/>
    <w:rsid w:val="0029372F"/>
    <w:rsid w:val="0029373E"/>
    <w:rsid w:val="00293C17"/>
    <w:rsid w:val="00293D37"/>
    <w:rsid w:val="00294164"/>
    <w:rsid w:val="00294520"/>
    <w:rsid w:val="00294541"/>
    <w:rsid w:val="002945E0"/>
    <w:rsid w:val="0029493A"/>
    <w:rsid w:val="0029525E"/>
    <w:rsid w:val="002953A4"/>
    <w:rsid w:val="0029551C"/>
    <w:rsid w:val="00295570"/>
    <w:rsid w:val="0029558A"/>
    <w:rsid w:val="0029562C"/>
    <w:rsid w:val="0029579D"/>
    <w:rsid w:val="00295862"/>
    <w:rsid w:val="00295FC8"/>
    <w:rsid w:val="0029627D"/>
    <w:rsid w:val="002962AE"/>
    <w:rsid w:val="00296611"/>
    <w:rsid w:val="00296658"/>
    <w:rsid w:val="00296C27"/>
    <w:rsid w:val="00296D1D"/>
    <w:rsid w:val="002971C5"/>
    <w:rsid w:val="00297DAD"/>
    <w:rsid w:val="002A0365"/>
    <w:rsid w:val="002A0808"/>
    <w:rsid w:val="002A0ABA"/>
    <w:rsid w:val="002A0F43"/>
    <w:rsid w:val="002A1466"/>
    <w:rsid w:val="002A14B2"/>
    <w:rsid w:val="002A176E"/>
    <w:rsid w:val="002A19F8"/>
    <w:rsid w:val="002A209E"/>
    <w:rsid w:val="002A220F"/>
    <w:rsid w:val="002A23FC"/>
    <w:rsid w:val="002A2CA7"/>
    <w:rsid w:val="002A2D3A"/>
    <w:rsid w:val="002A2FD3"/>
    <w:rsid w:val="002A346E"/>
    <w:rsid w:val="002A3806"/>
    <w:rsid w:val="002A3949"/>
    <w:rsid w:val="002A3E87"/>
    <w:rsid w:val="002A4414"/>
    <w:rsid w:val="002A468F"/>
    <w:rsid w:val="002A46ED"/>
    <w:rsid w:val="002A49F7"/>
    <w:rsid w:val="002A4A62"/>
    <w:rsid w:val="002A4B5B"/>
    <w:rsid w:val="002A4C87"/>
    <w:rsid w:val="002A535A"/>
    <w:rsid w:val="002A53C0"/>
    <w:rsid w:val="002A541D"/>
    <w:rsid w:val="002A5489"/>
    <w:rsid w:val="002A637F"/>
    <w:rsid w:val="002A669D"/>
    <w:rsid w:val="002A6CEE"/>
    <w:rsid w:val="002A6D77"/>
    <w:rsid w:val="002A7274"/>
    <w:rsid w:val="002A7921"/>
    <w:rsid w:val="002A79B6"/>
    <w:rsid w:val="002A7E1B"/>
    <w:rsid w:val="002B0376"/>
    <w:rsid w:val="002B0420"/>
    <w:rsid w:val="002B0ECF"/>
    <w:rsid w:val="002B125F"/>
    <w:rsid w:val="002B1A7C"/>
    <w:rsid w:val="002B1B18"/>
    <w:rsid w:val="002B1CEC"/>
    <w:rsid w:val="002B2095"/>
    <w:rsid w:val="002B22C5"/>
    <w:rsid w:val="002B23B2"/>
    <w:rsid w:val="002B2548"/>
    <w:rsid w:val="002B2BB4"/>
    <w:rsid w:val="002B3037"/>
    <w:rsid w:val="002B31E2"/>
    <w:rsid w:val="002B344E"/>
    <w:rsid w:val="002B3A5A"/>
    <w:rsid w:val="002B3D45"/>
    <w:rsid w:val="002B3F23"/>
    <w:rsid w:val="002B4391"/>
    <w:rsid w:val="002B45F9"/>
    <w:rsid w:val="002B46E9"/>
    <w:rsid w:val="002B497C"/>
    <w:rsid w:val="002B4C95"/>
    <w:rsid w:val="002B570E"/>
    <w:rsid w:val="002B5887"/>
    <w:rsid w:val="002B5A55"/>
    <w:rsid w:val="002B5C2D"/>
    <w:rsid w:val="002B676C"/>
    <w:rsid w:val="002B67D0"/>
    <w:rsid w:val="002B6C78"/>
    <w:rsid w:val="002B6E69"/>
    <w:rsid w:val="002B6FBF"/>
    <w:rsid w:val="002B7133"/>
    <w:rsid w:val="002B7637"/>
    <w:rsid w:val="002B78C0"/>
    <w:rsid w:val="002B7CA8"/>
    <w:rsid w:val="002B7F21"/>
    <w:rsid w:val="002C0AEA"/>
    <w:rsid w:val="002C0AF7"/>
    <w:rsid w:val="002C0F49"/>
    <w:rsid w:val="002C1083"/>
    <w:rsid w:val="002C14F6"/>
    <w:rsid w:val="002C156B"/>
    <w:rsid w:val="002C17DE"/>
    <w:rsid w:val="002C1BFB"/>
    <w:rsid w:val="002C1E15"/>
    <w:rsid w:val="002C2096"/>
    <w:rsid w:val="002C237B"/>
    <w:rsid w:val="002C2D54"/>
    <w:rsid w:val="002C3497"/>
    <w:rsid w:val="002C3942"/>
    <w:rsid w:val="002C3B73"/>
    <w:rsid w:val="002C3D89"/>
    <w:rsid w:val="002C3E57"/>
    <w:rsid w:val="002C408D"/>
    <w:rsid w:val="002C42A9"/>
    <w:rsid w:val="002C44FB"/>
    <w:rsid w:val="002C4C52"/>
    <w:rsid w:val="002C5183"/>
    <w:rsid w:val="002C520A"/>
    <w:rsid w:val="002C52D3"/>
    <w:rsid w:val="002C5328"/>
    <w:rsid w:val="002C60ED"/>
    <w:rsid w:val="002C6390"/>
    <w:rsid w:val="002C689A"/>
    <w:rsid w:val="002C6E03"/>
    <w:rsid w:val="002C79D1"/>
    <w:rsid w:val="002C7B75"/>
    <w:rsid w:val="002C7D2E"/>
    <w:rsid w:val="002D001F"/>
    <w:rsid w:val="002D0235"/>
    <w:rsid w:val="002D02B2"/>
    <w:rsid w:val="002D0672"/>
    <w:rsid w:val="002D069E"/>
    <w:rsid w:val="002D0ABC"/>
    <w:rsid w:val="002D14A8"/>
    <w:rsid w:val="002D1544"/>
    <w:rsid w:val="002D155D"/>
    <w:rsid w:val="002D21E0"/>
    <w:rsid w:val="002D2282"/>
    <w:rsid w:val="002D230C"/>
    <w:rsid w:val="002D2314"/>
    <w:rsid w:val="002D2915"/>
    <w:rsid w:val="002D2CC7"/>
    <w:rsid w:val="002D35AC"/>
    <w:rsid w:val="002D35CD"/>
    <w:rsid w:val="002D3A93"/>
    <w:rsid w:val="002D3D6A"/>
    <w:rsid w:val="002D4538"/>
    <w:rsid w:val="002D46C5"/>
    <w:rsid w:val="002D4BAA"/>
    <w:rsid w:val="002D55DC"/>
    <w:rsid w:val="002D586A"/>
    <w:rsid w:val="002D5A76"/>
    <w:rsid w:val="002D5D51"/>
    <w:rsid w:val="002D5DCC"/>
    <w:rsid w:val="002D5F46"/>
    <w:rsid w:val="002D5F83"/>
    <w:rsid w:val="002D611D"/>
    <w:rsid w:val="002D6892"/>
    <w:rsid w:val="002D6911"/>
    <w:rsid w:val="002D6BE9"/>
    <w:rsid w:val="002D6E67"/>
    <w:rsid w:val="002D7028"/>
    <w:rsid w:val="002D7074"/>
    <w:rsid w:val="002D715C"/>
    <w:rsid w:val="002D745B"/>
    <w:rsid w:val="002D776F"/>
    <w:rsid w:val="002D7F27"/>
    <w:rsid w:val="002E028A"/>
    <w:rsid w:val="002E06D0"/>
    <w:rsid w:val="002E0EE7"/>
    <w:rsid w:val="002E0F69"/>
    <w:rsid w:val="002E1070"/>
    <w:rsid w:val="002E13E8"/>
    <w:rsid w:val="002E2130"/>
    <w:rsid w:val="002E269E"/>
    <w:rsid w:val="002E2BD0"/>
    <w:rsid w:val="002E3256"/>
    <w:rsid w:val="002E337D"/>
    <w:rsid w:val="002E3A40"/>
    <w:rsid w:val="002E3D86"/>
    <w:rsid w:val="002E419D"/>
    <w:rsid w:val="002E426B"/>
    <w:rsid w:val="002E4934"/>
    <w:rsid w:val="002E49DB"/>
    <w:rsid w:val="002E4D84"/>
    <w:rsid w:val="002E505F"/>
    <w:rsid w:val="002E5341"/>
    <w:rsid w:val="002E596B"/>
    <w:rsid w:val="002E5E19"/>
    <w:rsid w:val="002E6071"/>
    <w:rsid w:val="002E69E5"/>
    <w:rsid w:val="002E6C51"/>
    <w:rsid w:val="002E6C9C"/>
    <w:rsid w:val="002E6F08"/>
    <w:rsid w:val="002E706D"/>
    <w:rsid w:val="002E70A1"/>
    <w:rsid w:val="002E70B8"/>
    <w:rsid w:val="002E73A7"/>
    <w:rsid w:val="002E7B7B"/>
    <w:rsid w:val="002E7DFF"/>
    <w:rsid w:val="002F09BE"/>
    <w:rsid w:val="002F0C51"/>
    <w:rsid w:val="002F0CD7"/>
    <w:rsid w:val="002F136E"/>
    <w:rsid w:val="002F1570"/>
    <w:rsid w:val="002F1C63"/>
    <w:rsid w:val="002F2018"/>
    <w:rsid w:val="002F23D4"/>
    <w:rsid w:val="002F24AF"/>
    <w:rsid w:val="002F2BAC"/>
    <w:rsid w:val="002F3329"/>
    <w:rsid w:val="002F34AD"/>
    <w:rsid w:val="002F375B"/>
    <w:rsid w:val="002F46D1"/>
    <w:rsid w:val="002F48C1"/>
    <w:rsid w:val="002F4D36"/>
    <w:rsid w:val="002F4F7D"/>
    <w:rsid w:val="002F5400"/>
    <w:rsid w:val="002F5C6E"/>
    <w:rsid w:val="002F5D15"/>
    <w:rsid w:val="002F5EF3"/>
    <w:rsid w:val="002F6619"/>
    <w:rsid w:val="002F692C"/>
    <w:rsid w:val="002F6AC5"/>
    <w:rsid w:val="002F6EA8"/>
    <w:rsid w:val="002F720B"/>
    <w:rsid w:val="002F7CC0"/>
    <w:rsid w:val="002F7EB3"/>
    <w:rsid w:val="003000D4"/>
    <w:rsid w:val="0030044E"/>
    <w:rsid w:val="00300687"/>
    <w:rsid w:val="00300735"/>
    <w:rsid w:val="0030078F"/>
    <w:rsid w:val="0030090A"/>
    <w:rsid w:val="0030098E"/>
    <w:rsid w:val="00300B44"/>
    <w:rsid w:val="00300DC7"/>
    <w:rsid w:val="00301023"/>
    <w:rsid w:val="00301269"/>
    <w:rsid w:val="00301995"/>
    <w:rsid w:val="00301ABF"/>
    <w:rsid w:val="00301BBC"/>
    <w:rsid w:val="00301CFC"/>
    <w:rsid w:val="003020E0"/>
    <w:rsid w:val="003023B6"/>
    <w:rsid w:val="003027D4"/>
    <w:rsid w:val="00302E1E"/>
    <w:rsid w:val="00303319"/>
    <w:rsid w:val="00303387"/>
    <w:rsid w:val="00304334"/>
    <w:rsid w:val="00304A36"/>
    <w:rsid w:val="00304A53"/>
    <w:rsid w:val="00304B24"/>
    <w:rsid w:val="003051C2"/>
    <w:rsid w:val="0030552E"/>
    <w:rsid w:val="00305C49"/>
    <w:rsid w:val="00305D66"/>
    <w:rsid w:val="00306307"/>
    <w:rsid w:val="00306A9C"/>
    <w:rsid w:val="00306BB2"/>
    <w:rsid w:val="00306D0F"/>
    <w:rsid w:val="00306DB8"/>
    <w:rsid w:val="00306E8B"/>
    <w:rsid w:val="00306F47"/>
    <w:rsid w:val="0030779D"/>
    <w:rsid w:val="00310423"/>
    <w:rsid w:val="00310756"/>
    <w:rsid w:val="00310EC7"/>
    <w:rsid w:val="00310FC0"/>
    <w:rsid w:val="00310FE7"/>
    <w:rsid w:val="003110A8"/>
    <w:rsid w:val="003111C6"/>
    <w:rsid w:val="00311334"/>
    <w:rsid w:val="00311987"/>
    <w:rsid w:val="00311B17"/>
    <w:rsid w:val="00311E94"/>
    <w:rsid w:val="00311F77"/>
    <w:rsid w:val="00312C38"/>
    <w:rsid w:val="00312E26"/>
    <w:rsid w:val="003130A8"/>
    <w:rsid w:val="003130DC"/>
    <w:rsid w:val="00313239"/>
    <w:rsid w:val="0031365D"/>
    <w:rsid w:val="00314244"/>
    <w:rsid w:val="00314780"/>
    <w:rsid w:val="003147DD"/>
    <w:rsid w:val="003148D3"/>
    <w:rsid w:val="00314BBE"/>
    <w:rsid w:val="00314E84"/>
    <w:rsid w:val="00315135"/>
    <w:rsid w:val="003153CF"/>
    <w:rsid w:val="003154A3"/>
    <w:rsid w:val="0031563B"/>
    <w:rsid w:val="003159C2"/>
    <w:rsid w:val="00315D9A"/>
    <w:rsid w:val="0031613E"/>
    <w:rsid w:val="00316903"/>
    <w:rsid w:val="00316A3D"/>
    <w:rsid w:val="00316CA8"/>
    <w:rsid w:val="00316F4C"/>
    <w:rsid w:val="003175BA"/>
    <w:rsid w:val="00317651"/>
    <w:rsid w:val="0031780D"/>
    <w:rsid w:val="003178A9"/>
    <w:rsid w:val="00317D19"/>
    <w:rsid w:val="00317E82"/>
    <w:rsid w:val="00317FBA"/>
    <w:rsid w:val="003200AC"/>
    <w:rsid w:val="003200B1"/>
    <w:rsid w:val="0032026B"/>
    <w:rsid w:val="003203DA"/>
    <w:rsid w:val="00320834"/>
    <w:rsid w:val="00320B82"/>
    <w:rsid w:val="00320CB9"/>
    <w:rsid w:val="003210B6"/>
    <w:rsid w:val="00321486"/>
    <w:rsid w:val="00321CF1"/>
    <w:rsid w:val="00321D8A"/>
    <w:rsid w:val="00321E44"/>
    <w:rsid w:val="00321EB5"/>
    <w:rsid w:val="0032205F"/>
    <w:rsid w:val="0032221D"/>
    <w:rsid w:val="00322C69"/>
    <w:rsid w:val="00322D5D"/>
    <w:rsid w:val="0032367D"/>
    <w:rsid w:val="00323807"/>
    <w:rsid w:val="003239C3"/>
    <w:rsid w:val="00323AB6"/>
    <w:rsid w:val="00323CBD"/>
    <w:rsid w:val="00323F6A"/>
    <w:rsid w:val="00324263"/>
    <w:rsid w:val="00324732"/>
    <w:rsid w:val="003249A7"/>
    <w:rsid w:val="00324C21"/>
    <w:rsid w:val="003252F3"/>
    <w:rsid w:val="0032557F"/>
    <w:rsid w:val="003255EE"/>
    <w:rsid w:val="003258B3"/>
    <w:rsid w:val="00325A57"/>
    <w:rsid w:val="003263E6"/>
    <w:rsid w:val="00326479"/>
    <w:rsid w:val="00326714"/>
    <w:rsid w:val="00326885"/>
    <w:rsid w:val="00326A4F"/>
    <w:rsid w:val="00326C01"/>
    <w:rsid w:val="00326C95"/>
    <w:rsid w:val="00326E92"/>
    <w:rsid w:val="00326F03"/>
    <w:rsid w:val="00326F1F"/>
    <w:rsid w:val="00326F38"/>
    <w:rsid w:val="003272B4"/>
    <w:rsid w:val="003276D6"/>
    <w:rsid w:val="003301A6"/>
    <w:rsid w:val="00330223"/>
    <w:rsid w:val="00330376"/>
    <w:rsid w:val="003303C4"/>
    <w:rsid w:val="00330848"/>
    <w:rsid w:val="003309DE"/>
    <w:rsid w:val="0033143E"/>
    <w:rsid w:val="003318C9"/>
    <w:rsid w:val="0033226D"/>
    <w:rsid w:val="003322CA"/>
    <w:rsid w:val="00332526"/>
    <w:rsid w:val="003325C6"/>
    <w:rsid w:val="0033273F"/>
    <w:rsid w:val="003329E0"/>
    <w:rsid w:val="00332D4D"/>
    <w:rsid w:val="00333AFD"/>
    <w:rsid w:val="00334C48"/>
    <w:rsid w:val="00334F50"/>
    <w:rsid w:val="00334FB1"/>
    <w:rsid w:val="00335116"/>
    <w:rsid w:val="00335259"/>
    <w:rsid w:val="00335803"/>
    <w:rsid w:val="003358F6"/>
    <w:rsid w:val="0033594C"/>
    <w:rsid w:val="00335A18"/>
    <w:rsid w:val="003368F3"/>
    <w:rsid w:val="003369D0"/>
    <w:rsid w:val="003369FE"/>
    <w:rsid w:val="00336F7C"/>
    <w:rsid w:val="003372F6"/>
    <w:rsid w:val="003376BA"/>
    <w:rsid w:val="00337BEE"/>
    <w:rsid w:val="00340239"/>
    <w:rsid w:val="00340694"/>
    <w:rsid w:val="003407AA"/>
    <w:rsid w:val="003407E5"/>
    <w:rsid w:val="0034086A"/>
    <w:rsid w:val="00340BC0"/>
    <w:rsid w:val="00340C3F"/>
    <w:rsid w:val="00340C75"/>
    <w:rsid w:val="00340ECE"/>
    <w:rsid w:val="0034113C"/>
    <w:rsid w:val="003414D9"/>
    <w:rsid w:val="003415D9"/>
    <w:rsid w:val="00342861"/>
    <w:rsid w:val="00342D4F"/>
    <w:rsid w:val="00343608"/>
    <w:rsid w:val="00343680"/>
    <w:rsid w:val="00343940"/>
    <w:rsid w:val="00343AB2"/>
    <w:rsid w:val="00343AB8"/>
    <w:rsid w:val="00343FFC"/>
    <w:rsid w:val="003443E0"/>
    <w:rsid w:val="00344C37"/>
    <w:rsid w:val="00344F2A"/>
    <w:rsid w:val="00345280"/>
    <w:rsid w:val="00345366"/>
    <w:rsid w:val="00345616"/>
    <w:rsid w:val="0034583E"/>
    <w:rsid w:val="00345AB6"/>
    <w:rsid w:val="00345CF4"/>
    <w:rsid w:val="00345D25"/>
    <w:rsid w:val="00345DA3"/>
    <w:rsid w:val="00345FDE"/>
    <w:rsid w:val="003461F7"/>
    <w:rsid w:val="00346427"/>
    <w:rsid w:val="00347405"/>
    <w:rsid w:val="00347706"/>
    <w:rsid w:val="00350207"/>
    <w:rsid w:val="0035020F"/>
    <w:rsid w:val="003502FF"/>
    <w:rsid w:val="00350544"/>
    <w:rsid w:val="00350614"/>
    <w:rsid w:val="00350849"/>
    <w:rsid w:val="0035091B"/>
    <w:rsid w:val="00350ED8"/>
    <w:rsid w:val="0035196C"/>
    <w:rsid w:val="0035209A"/>
    <w:rsid w:val="0035230C"/>
    <w:rsid w:val="003525F6"/>
    <w:rsid w:val="00352B28"/>
    <w:rsid w:val="00352C61"/>
    <w:rsid w:val="00352DC9"/>
    <w:rsid w:val="00352FC4"/>
    <w:rsid w:val="0035312F"/>
    <w:rsid w:val="003538FF"/>
    <w:rsid w:val="00353CE3"/>
    <w:rsid w:val="00353CF9"/>
    <w:rsid w:val="00353FC0"/>
    <w:rsid w:val="003545BE"/>
    <w:rsid w:val="00354A21"/>
    <w:rsid w:val="00354DA4"/>
    <w:rsid w:val="00355293"/>
    <w:rsid w:val="0035529E"/>
    <w:rsid w:val="0035562F"/>
    <w:rsid w:val="003556D9"/>
    <w:rsid w:val="00355796"/>
    <w:rsid w:val="00355F5A"/>
    <w:rsid w:val="003563A3"/>
    <w:rsid w:val="00356CD7"/>
    <w:rsid w:val="00356D52"/>
    <w:rsid w:val="00356DF1"/>
    <w:rsid w:val="003578BC"/>
    <w:rsid w:val="003579D1"/>
    <w:rsid w:val="00357ECC"/>
    <w:rsid w:val="00360A18"/>
    <w:rsid w:val="00360A1A"/>
    <w:rsid w:val="00360EED"/>
    <w:rsid w:val="00360F4D"/>
    <w:rsid w:val="00361B8B"/>
    <w:rsid w:val="00361C7D"/>
    <w:rsid w:val="00361F52"/>
    <w:rsid w:val="00362598"/>
    <w:rsid w:val="003627D7"/>
    <w:rsid w:val="003628DC"/>
    <w:rsid w:val="00362B15"/>
    <w:rsid w:val="003631A8"/>
    <w:rsid w:val="003637B7"/>
    <w:rsid w:val="003638CC"/>
    <w:rsid w:val="0036398C"/>
    <w:rsid w:val="00363BCB"/>
    <w:rsid w:val="00363F62"/>
    <w:rsid w:val="003641E2"/>
    <w:rsid w:val="0036447E"/>
    <w:rsid w:val="0036458A"/>
    <w:rsid w:val="003647F0"/>
    <w:rsid w:val="00364824"/>
    <w:rsid w:val="003648B2"/>
    <w:rsid w:val="003648FD"/>
    <w:rsid w:val="00364A57"/>
    <w:rsid w:val="00364E13"/>
    <w:rsid w:val="00364EEA"/>
    <w:rsid w:val="0036525E"/>
    <w:rsid w:val="0036589B"/>
    <w:rsid w:val="00365960"/>
    <w:rsid w:val="003659D0"/>
    <w:rsid w:val="00365A7B"/>
    <w:rsid w:val="00365CCE"/>
    <w:rsid w:val="00365CFF"/>
    <w:rsid w:val="00365DE1"/>
    <w:rsid w:val="00365EED"/>
    <w:rsid w:val="0036642B"/>
    <w:rsid w:val="00366945"/>
    <w:rsid w:val="00367007"/>
    <w:rsid w:val="00367984"/>
    <w:rsid w:val="00367D73"/>
    <w:rsid w:val="00370409"/>
    <w:rsid w:val="00370713"/>
    <w:rsid w:val="00370E51"/>
    <w:rsid w:val="00370E71"/>
    <w:rsid w:val="00371960"/>
    <w:rsid w:val="00371BA0"/>
    <w:rsid w:val="00371BFF"/>
    <w:rsid w:val="00371CF6"/>
    <w:rsid w:val="003720BA"/>
    <w:rsid w:val="0037244D"/>
    <w:rsid w:val="003728FD"/>
    <w:rsid w:val="00372A8F"/>
    <w:rsid w:val="003730C3"/>
    <w:rsid w:val="003733D1"/>
    <w:rsid w:val="003735B8"/>
    <w:rsid w:val="00373F24"/>
    <w:rsid w:val="0037481B"/>
    <w:rsid w:val="00374BDF"/>
    <w:rsid w:val="00374D2F"/>
    <w:rsid w:val="00374D34"/>
    <w:rsid w:val="00375005"/>
    <w:rsid w:val="00375063"/>
    <w:rsid w:val="003755F9"/>
    <w:rsid w:val="00375C64"/>
    <w:rsid w:val="00375EE7"/>
    <w:rsid w:val="003765BB"/>
    <w:rsid w:val="003765FC"/>
    <w:rsid w:val="0037663F"/>
    <w:rsid w:val="00376ABB"/>
    <w:rsid w:val="00376F9A"/>
    <w:rsid w:val="003770C6"/>
    <w:rsid w:val="00377500"/>
    <w:rsid w:val="003775A6"/>
    <w:rsid w:val="0037768A"/>
    <w:rsid w:val="0037795B"/>
    <w:rsid w:val="00377BCF"/>
    <w:rsid w:val="00377E94"/>
    <w:rsid w:val="00377FCC"/>
    <w:rsid w:val="003800F6"/>
    <w:rsid w:val="003807A7"/>
    <w:rsid w:val="0038099A"/>
    <w:rsid w:val="00380F35"/>
    <w:rsid w:val="00381105"/>
    <w:rsid w:val="0038170C"/>
    <w:rsid w:val="00381990"/>
    <w:rsid w:val="00381A6B"/>
    <w:rsid w:val="00381EFC"/>
    <w:rsid w:val="00382093"/>
    <w:rsid w:val="003820D8"/>
    <w:rsid w:val="003824DE"/>
    <w:rsid w:val="00382656"/>
    <w:rsid w:val="00382E3C"/>
    <w:rsid w:val="003833C3"/>
    <w:rsid w:val="003834D6"/>
    <w:rsid w:val="00383610"/>
    <w:rsid w:val="0038362B"/>
    <w:rsid w:val="00383E8F"/>
    <w:rsid w:val="00383F20"/>
    <w:rsid w:val="0038403F"/>
    <w:rsid w:val="0038431E"/>
    <w:rsid w:val="00384433"/>
    <w:rsid w:val="003845F9"/>
    <w:rsid w:val="003849DC"/>
    <w:rsid w:val="00384AB1"/>
    <w:rsid w:val="003853F4"/>
    <w:rsid w:val="00385435"/>
    <w:rsid w:val="003859A6"/>
    <w:rsid w:val="00385EAD"/>
    <w:rsid w:val="003860DB"/>
    <w:rsid w:val="003866DF"/>
    <w:rsid w:val="00386C42"/>
    <w:rsid w:val="00386E19"/>
    <w:rsid w:val="00386EF7"/>
    <w:rsid w:val="00387400"/>
    <w:rsid w:val="00387A8D"/>
    <w:rsid w:val="00387F69"/>
    <w:rsid w:val="00390439"/>
    <w:rsid w:val="00390BAD"/>
    <w:rsid w:val="00391046"/>
    <w:rsid w:val="00391141"/>
    <w:rsid w:val="003911DA"/>
    <w:rsid w:val="00391223"/>
    <w:rsid w:val="003913DB"/>
    <w:rsid w:val="00391443"/>
    <w:rsid w:val="0039145E"/>
    <w:rsid w:val="003917E6"/>
    <w:rsid w:val="003917F4"/>
    <w:rsid w:val="00391822"/>
    <w:rsid w:val="0039197F"/>
    <w:rsid w:val="00392216"/>
    <w:rsid w:val="00392491"/>
    <w:rsid w:val="00392915"/>
    <w:rsid w:val="00392957"/>
    <w:rsid w:val="00392B19"/>
    <w:rsid w:val="00392BF9"/>
    <w:rsid w:val="00392CE2"/>
    <w:rsid w:val="0039340B"/>
    <w:rsid w:val="00393607"/>
    <w:rsid w:val="0039393E"/>
    <w:rsid w:val="00393CFC"/>
    <w:rsid w:val="00393D53"/>
    <w:rsid w:val="0039428F"/>
    <w:rsid w:val="003945AE"/>
    <w:rsid w:val="00394679"/>
    <w:rsid w:val="003947FC"/>
    <w:rsid w:val="0039489D"/>
    <w:rsid w:val="00394960"/>
    <w:rsid w:val="00394D4D"/>
    <w:rsid w:val="00394F39"/>
    <w:rsid w:val="0039514C"/>
    <w:rsid w:val="00395188"/>
    <w:rsid w:val="003951A2"/>
    <w:rsid w:val="003952D0"/>
    <w:rsid w:val="00395310"/>
    <w:rsid w:val="00395912"/>
    <w:rsid w:val="00395A9E"/>
    <w:rsid w:val="00395C14"/>
    <w:rsid w:val="00396014"/>
    <w:rsid w:val="00396372"/>
    <w:rsid w:val="0039688A"/>
    <w:rsid w:val="003968D7"/>
    <w:rsid w:val="00396A12"/>
    <w:rsid w:val="00396C5F"/>
    <w:rsid w:val="00396E02"/>
    <w:rsid w:val="00397700"/>
    <w:rsid w:val="00397E9A"/>
    <w:rsid w:val="003A0272"/>
    <w:rsid w:val="003A043D"/>
    <w:rsid w:val="003A051D"/>
    <w:rsid w:val="003A06A7"/>
    <w:rsid w:val="003A075C"/>
    <w:rsid w:val="003A0763"/>
    <w:rsid w:val="003A0B2E"/>
    <w:rsid w:val="003A1155"/>
    <w:rsid w:val="003A142A"/>
    <w:rsid w:val="003A15AC"/>
    <w:rsid w:val="003A1D49"/>
    <w:rsid w:val="003A1E85"/>
    <w:rsid w:val="003A2123"/>
    <w:rsid w:val="003A22F3"/>
    <w:rsid w:val="003A28DC"/>
    <w:rsid w:val="003A29C5"/>
    <w:rsid w:val="003A2A3F"/>
    <w:rsid w:val="003A2E7B"/>
    <w:rsid w:val="003A2FDA"/>
    <w:rsid w:val="003A322A"/>
    <w:rsid w:val="003A32DC"/>
    <w:rsid w:val="003A3B83"/>
    <w:rsid w:val="003A3B86"/>
    <w:rsid w:val="003A450F"/>
    <w:rsid w:val="003A45EC"/>
    <w:rsid w:val="003A4C77"/>
    <w:rsid w:val="003A4DA2"/>
    <w:rsid w:val="003A4FB2"/>
    <w:rsid w:val="003A4FDB"/>
    <w:rsid w:val="003A50A3"/>
    <w:rsid w:val="003A5588"/>
    <w:rsid w:val="003A5837"/>
    <w:rsid w:val="003A5995"/>
    <w:rsid w:val="003A5DE4"/>
    <w:rsid w:val="003A5F30"/>
    <w:rsid w:val="003A63EA"/>
    <w:rsid w:val="003A6CC0"/>
    <w:rsid w:val="003A6D2F"/>
    <w:rsid w:val="003A76E5"/>
    <w:rsid w:val="003A79D9"/>
    <w:rsid w:val="003A7B9C"/>
    <w:rsid w:val="003A7CE9"/>
    <w:rsid w:val="003A7D54"/>
    <w:rsid w:val="003B0231"/>
    <w:rsid w:val="003B04F6"/>
    <w:rsid w:val="003B0650"/>
    <w:rsid w:val="003B0C83"/>
    <w:rsid w:val="003B0F31"/>
    <w:rsid w:val="003B1507"/>
    <w:rsid w:val="003B186A"/>
    <w:rsid w:val="003B218E"/>
    <w:rsid w:val="003B2721"/>
    <w:rsid w:val="003B2981"/>
    <w:rsid w:val="003B2D27"/>
    <w:rsid w:val="003B314A"/>
    <w:rsid w:val="003B3171"/>
    <w:rsid w:val="003B31C9"/>
    <w:rsid w:val="003B3366"/>
    <w:rsid w:val="003B3533"/>
    <w:rsid w:val="003B3597"/>
    <w:rsid w:val="003B378D"/>
    <w:rsid w:val="003B384C"/>
    <w:rsid w:val="003B3954"/>
    <w:rsid w:val="003B3C0B"/>
    <w:rsid w:val="003B3DFE"/>
    <w:rsid w:val="003B3FDF"/>
    <w:rsid w:val="003B4188"/>
    <w:rsid w:val="003B41CC"/>
    <w:rsid w:val="003B4558"/>
    <w:rsid w:val="003B471D"/>
    <w:rsid w:val="003B4795"/>
    <w:rsid w:val="003B4B2C"/>
    <w:rsid w:val="003B4D6A"/>
    <w:rsid w:val="003B56E0"/>
    <w:rsid w:val="003B5946"/>
    <w:rsid w:val="003B60FA"/>
    <w:rsid w:val="003B634C"/>
    <w:rsid w:val="003B63B9"/>
    <w:rsid w:val="003B64A2"/>
    <w:rsid w:val="003B7032"/>
    <w:rsid w:val="003B711D"/>
    <w:rsid w:val="003B774B"/>
    <w:rsid w:val="003C005B"/>
    <w:rsid w:val="003C0210"/>
    <w:rsid w:val="003C02B0"/>
    <w:rsid w:val="003C0799"/>
    <w:rsid w:val="003C07F3"/>
    <w:rsid w:val="003C09DD"/>
    <w:rsid w:val="003C0E28"/>
    <w:rsid w:val="003C0F34"/>
    <w:rsid w:val="003C18F3"/>
    <w:rsid w:val="003C231C"/>
    <w:rsid w:val="003C2591"/>
    <w:rsid w:val="003C2BD3"/>
    <w:rsid w:val="003C2C67"/>
    <w:rsid w:val="003C2CBF"/>
    <w:rsid w:val="003C2DB9"/>
    <w:rsid w:val="003C2E2E"/>
    <w:rsid w:val="003C2FF9"/>
    <w:rsid w:val="003C32FE"/>
    <w:rsid w:val="003C3450"/>
    <w:rsid w:val="003C34F9"/>
    <w:rsid w:val="003C36ED"/>
    <w:rsid w:val="003C370C"/>
    <w:rsid w:val="003C39E0"/>
    <w:rsid w:val="003C3B3F"/>
    <w:rsid w:val="003C3BE0"/>
    <w:rsid w:val="003C3DA5"/>
    <w:rsid w:val="003C4475"/>
    <w:rsid w:val="003C467A"/>
    <w:rsid w:val="003C49E7"/>
    <w:rsid w:val="003C4BA3"/>
    <w:rsid w:val="003C52C9"/>
    <w:rsid w:val="003C5329"/>
    <w:rsid w:val="003C59A0"/>
    <w:rsid w:val="003C5A02"/>
    <w:rsid w:val="003C5B33"/>
    <w:rsid w:val="003C65B7"/>
    <w:rsid w:val="003C6668"/>
    <w:rsid w:val="003C681E"/>
    <w:rsid w:val="003C6D85"/>
    <w:rsid w:val="003C7651"/>
    <w:rsid w:val="003C7BB4"/>
    <w:rsid w:val="003C7FDE"/>
    <w:rsid w:val="003D0042"/>
    <w:rsid w:val="003D0080"/>
    <w:rsid w:val="003D020E"/>
    <w:rsid w:val="003D0452"/>
    <w:rsid w:val="003D0D80"/>
    <w:rsid w:val="003D0EB3"/>
    <w:rsid w:val="003D0FC7"/>
    <w:rsid w:val="003D0FCB"/>
    <w:rsid w:val="003D126D"/>
    <w:rsid w:val="003D13B9"/>
    <w:rsid w:val="003D1AFA"/>
    <w:rsid w:val="003D1CF6"/>
    <w:rsid w:val="003D21FE"/>
    <w:rsid w:val="003D242C"/>
    <w:rsid w:val="003D26F2"/>
    <w:rsid w:val="003D29A1"/>
    <w:rsid w:val="003D2AE0"/>
    <w:rsid w:val="003D2B59"/>
    <w:rsid w:val="003D2B62"/>
    <w:rsid w:val="003D2BE8"/>
    <w:rsid w:val="003D2C39"/>
    <w:rsid w:val="003D327B"/>
    <w:rsid w:val="003D343C"/>
    <w:rsid w:val="003D34BA"/>
    <w:rsid w:val="003D3CC8"/>
    <w:rsid w:val="003D459A"/>
    <w:rsid w:val="003D484D"/>
    <w:rsid w:val="003D49CB"/>
    <w:rsid w:val="003D50F5"/>
    <w:rsid w:val="003D53F9"/>
    <w:rsid w:val="003D5659"/>
    <w:rsid w:val="003D5808"/>
    <w:rsid w:val="003D599B"/>
    <w:rsid w:val="003D5A76"/>
    <w:rsid w:val="003D5C6E"/>
    <w:rsid w:val="003D614C"/>
    <w:rsid w:val="003D6161"/>
    <w:rsid w:val="003D64CB"/>
    <w:rsid w:val="003D6567"/>
    <w:rsid w:val="003D6B7B"/>
    <w:rsid w:val="003D6E9F"/>
    <w:rsid w:val="003D7473"/>
    <w:rsid w:val="003D766F"/>
    <w:rsid w:val="003D77A9"/>
    <w:rsid w:val="003D77DD"/>
    <w:rsid w:val="003E04B6"/>
    <w:rsid w:val="003E0A5A"/>
    <w:rsid w:val="003E0AA6"/>
    <w:rsid w:val="003E0DE1"/>
    <w:rsid w:val="003E20EB"/>
    <w:rsid w:val="003E2344"/>
    <w:rsid w:val="003E24C9"/>
    <w:rsid w:val="003E2597"/>
    <w:rsid w:val="003E2E12"/>
    <w:rsid w:val="003E3694"/>
    <w:rsid w:val="003E3885"/>
    <w:rsid w:val="003E40A7"/>
    <w:rsid w:val="003E40CF"/>
    <w:rsid w:val="003E4645"/>
    <w:rsid w:val="003E4BC1"/>
    <w:rsid w:val="003E4FA8"/>
    <w:rsid w:val="003E5236"/>
    <w:rsid w:val="003E5259"/>
    <w:rsid w:val="003E5384"/>
    <w:rsid w:val="003E5459"/>
    <w:rsid w:val="003E5542"/>
    <w:rsid w:val="003E61AF"/>
    <w:rsid w:val="003E6343"/>
    <w:rsid w:val="003E6355"/>
    <w:rsid w:val="003E657A"/>
    <w:rsid w:val="003E662B"/>
    <w:rsid w:val="003E680D"/>
    <w:rsid w:val="003E6ADE"/>
    <w:rsid w:val="003E6B9B"/>
    <w:rsid w:val="003E7310"/>
    <w:rsid w:val="003E73BD"/>
    <w:rsid w:val="003E73FC"/>
    <w:rsid w:val="003E782B"/>
    <w:rsid w:val="003E7AC7"/>
    <w:rsid w:val="003E7DD8"/>
    <w:rsid w:val="003E7E63"/>
    <w:rsid w:val="003F0406"/>
    <w:rsid w:val="003F044B"/>
    <w:rsid w:val="003F0BA6"/>
    <w:rsid w:val="003F0DEC"/>
    <w:rsid w:val="003F0FA4"/>
    <w:rsid w:val="003F1837"/>
    <w:rsid w:val="003F1938"/>
    <w:rsid w:val="003F1970"/>
    <w:rsid w:val="003F1994"/>
    <w:rsid w:val="003F20F0"/>
    <w:rsid w:val="003F240B"/>
    <w:rsid w:val="003F26CC"/>
    <w:rsid w:val="003F2886"/>
    <w:rsid w:val="003F29CB"/>
    <w:rsid w:val="003F30B9"/>
    <w:rsid w:val="003F3953"/>
    <w:rsid w:val="003F3D74"/>
    <w:rsid w:val="003F4231"/>
    <w:rsid w:val="003F46B4"/>
    <w:rsid w:val="003F46E9"/>
    <w:rsid w:val="003F480A"/>
    <w:rsid w:val="003F4945"/>
    <w:rsid w:val="003F4DBE"/>
    <w:rsid w:val="003F5258"/>
    <w:rsid w:val="003F5615"/>
    <w:rsid w:val="003F57B3"/>
    <w:rsid w:val="003F5876"/>
    <w:rsid w:val="003F59A2"/>
    <w:rsid w:val="003F6193"/>
    <w:rsid w:val="003F6882"/>
    <w:rsid w:val="003F6884"/>
    <w:rsid w:val="003F68C3"/>
    <w:rsid w:val="003F68F6"/>
    <w:rsid w:val="003F6C07"/>
    <w:rsid w:val="003F6C67"/>
    <w:rsid w:val="003F6F8B"/>
    <w:rsid w:val="003F73B8"/>
    <w:rsid w:val="003F7523"/>
    <w:rsid w:val="003F7A8F"/>
    <w:rsid w:val="003F7AC9"/>
    <w:rsid w:val="003F7D53"/>
    <w:rsid w:val="003F7ECA"/>
    <w:rsid w:val="00400779"/>
    <w:rsid w:val="00400915"/>
    <w:rsid w:val="00400CAF"/>
    <w:rsid w:val="00400D3E"/>
    <w:rsid w:val="00400F54"/>
    <w:rsid w:val="0040113C"/>
    <w:rsid w:val="004012F7"/>
    <w:rsid w:val="0040179E"/>
    <w:rsid w:val="004017EA"/>
    <w:rsid w:val="00401816"/>
    <w:rsid w:val="00401D48"/>
    <w:rsid w:val="00401D7D"/>
    <w:rsid w:val="00402733"/>
    <w:rsid w:val="00403807"/>
    <w:rsid w:val="0040383B"/>
    <w:rsid w:val="0040391F"/>
    <w:rsid w:val="00403B6F"/>
    <w:rsid w:val="00403D34"/>
    <w:rsid w:val="004047F0"/>
    <w:rsid w:val="004048E5"/>
    <w:rsid w:val="00405930"/>
    <w:rsid w:val="00406269"/>
    <w:rsid w:val="004062ED"/>
    <w:rsid w:val="004068CB"/>
    <w:rsid w:val="0040699D"/>
    <w:rsid w:val="00406BB9"/>
    <w:rsid w:val="00406C32"/>
    <w:rsid w:val="004074AE"/>
    <w:rsid w:val="00407D31"/>
    <w:rsid w:val="00407F49"/>
    <w:rsid w:val="0041053D"/>
    <w:rsid w:val="004106B2"/>
    <w:rsid w:val="00410832"/>
    <w:rsid w:val="00411180"/>
    <w:rsid w:val="00412277"/>
    <w:rsid w:val="00412AC0"/>
    <w:rsid w:val="00412BDB"/>
    <w:rsid w:val="00412CDC"/>
    <w:rsid w:val="00413334"/>
    <w:rsid w:val="00413409"/>
    <w:rsid w:val="00413439"/>
    <w:rsid w:val="0041384F"/>
    <w:rsid w:val="00413DEE"/>
    <w:rsid w:val="004140AD"/>
    <w:rsid w:val="00414A69"/>
    <w:rsid w:val="00414BCF"/>
    <w:rsid w:val="00414C43"/>
    <w:rsid w:val="00415179"/>
    <w:rsid w:val="00415286"/>
    <w:rsid w:val="004153E1"/>
    <w:rsid w:val="0041623B"/>
    <w:rsid w:val="00416254"/>
    <w:rsid w:val="00416281"/>
    <w:rsid w:val="00416571"/>
    <w:rsid w:val="00416EE7"/>
    <w:rsid w:val="00417263"/>
    <w:rsid w:val="004175AB"/>
    <w:rsid w:val="004176F9"/>
    <w:rsid w:val="00417B9D"/>
    <w:rsid w:val="00417D14"/>
    <w:rsid w:val="00417E67"/>
    <w:rsid w:val="00417F32"/>
    <w:rsid w:val="004201F8"/>
    <w:rsid w:val="00420297"/>
    <w:rsid w:val="004203E0"/>
    <w:rsid w:val="004204F5"/>
    <w:rsid w:val="004209D1"/>
    <w:rsid w:val="0042100D"/>
    <w:rsid w:val="004210D9"/>
    <w:rsid w:val="00421719"/>
    <w:rsid w:val="00421DEB"/>
    <w:rsid w:val="004220B6"/>
    <w:rsid w:val="00422417"/>
    <w:rsid w:val="00422E8D"/>
    <w:rsid w:val="004235A6"/>
    <w:rsid w:val="0042372E"/>
    <w:rsid w:val="0042394E"/>
    <w:rsid w:val="00423C2F"/>
    <w:rsid w:val="00423C85"/>
    <w:rsid w:val="0042421C"/>
    <w:rsid w:val="004242F8"/>
    <w:rsid w:val="0042461E"/>
    <w:rsid w:val="00424BAF"/>
    <w:rsid w:val="00424D17"/>
    <w:rsid w:val="00424EAF"/>
    <w:rsid w:val="0042512E"/>
    <w:rsid w:val="004251B7"/>
    <w:rsid w:val="004256FC"/>
    <w:rsid w:val="004259AB"/>
    <w:rsid w:val="004259F2"/>
    <w:rsid w:val="00425CA4"/>
    <w:rsid w:val="00425DB9"/>
    <w:rsid w:val="00425E14"/>
    <w:rsid w:val="00425E78"/>
    <w:rsid w:val="00425ECF"/>
    <w:rsid w:val="00426052"/>
    <w:rsid w:val="00426127"/>
    <w:rsid w:val="00426129"/>
    <w:rsid w:val="004265C7"/>
    <w:rsid w:val="00426CCF"/>
    <w:rsid w:val="004279A5"/>
    <w:rsid w:val="00427C2F"/>
    <w:rsid w:val="0043030C"/>
    <w:rsid w:val="00430449"/>
    <w:rsid w:val="004304FC"/>
    <w:rsid w:val="00430577"/>
    <w:rsid w:val="00430837"/>
    <w:rsid w:val="00430E3B"/>
    <w:rsid w:val="00431346"/>
    <w:rsid w:val="004314D3"/>
    <w:rsid w:val="00432780"/>
    <w:rsid w:val="00432876"/>
    <w:rsid w:val="00432CAA"/>
    <w:rsid w:val="0043344C"/>
    <w:rsid w:val="0043361C"/>
    <w:rsid w:val="00433D71"/>
    <w:rsid w:val="00433E54"/>
    <w:rsid w:val="004345DE"/>
    <w:rsid w:val="004345E9"/>
    <w:rsid w:val="00434656"/>
    <w:rsid w:val="0043481A"/>
    <w:rsid w:val="00434891"/>
    <w:rsid w:val="004348E3"/>
    <w:rsid w:val="0043502C"/>
    <w:rsid w:val="0043515C"/>
    <w:rsid w:val="004356EE"/>
    <w:rsid w:val="0043611A"/>
    <w:rsid w:val="004363BA"/>
    <w:rsid w:val="0043655B"/>
    <w:rsid w:val="004366E0"/>
    <w:rsid w:val="00436AF5"/>
    <w:rsid w:val="00436BC4"/>
    <w:rsid w:val="00436BF2"/>
    <w:rsid w:val="00436F5F"/>
    <w:rsid w:val="00436F7C"/>
    <w:rsid w:val="0043796D"/>
    <w:rsid w:val="00440090"/>
    <w:rsid w:val="004400EF"/>
    <w:rsid w:val="00440346"/>
    <w:rsid w:val="00440467"/>
    <w:rsid w:val="00440779"/>
    <w:rsid w:val="00440B44"/>
    <w:rsid w:val="00440C68"/>
    <w:rsid w:val="00441615"/>
    <w:rsid w:val="00441C93"/>
    <w:rsid w:val="00441DEC"/>
    <w:rsid w:val="00441EB7"/>
    <w:rsid w:val="004421B8"/>
    <w:rsid w:val="004425F4"/>
    <w:rsid w:val="00442698"/>
    <w:rsid w:val="0044286C"/>
    <w:rsid w:val="00442A66"/>
    <w:rsid w:val="00442CBA"/>
    <w:rsid w:val="00442D97"/>
    <w:rsid w:val="00443066"/>
    <w:rsid w:val="00443702"/>
    <w:rsid w:val="00443943"/>
    <w:rsid w:val="00443C2C"/>
    <w:rsid w:val="00443D7D"/>
    <w:rsid w:val="00443F8D"/>
    <w:rsid w:val="00444077"/>
    <w:rsid w:val="00444721"/>
    <w:rsid w:val="0044492A"/>
    <w:rsid w:val="00444CF3"/>
    <w:rsid w:val="00444DDB"/>
    <w:rsid w:val="00444EC0"/>
    <w:rsid w:val="004450FF"/>
    <w:rsid w:val="004453A9"/>
    <w:rsid w:val="0044566F"/>
    <w:rsid w:val="004465C8"/>
    <w:rsid w:val="004469A7"/>
    <w:rsid w:val="00446CD5"/>
    <w:rsid w:val="00446CED"/>
    <w:rsid w:val="00446FC3"/>
    <w:rsid w:val="00447576"/>
    <w:rsid w:val="00447883"/>
    <w:rsid w:val="00450644"/>
    <w:rsid w:val="00450B4C"/>
    <w:rsid w:val="00450DDB"/>
    <w:rsid w:val="0045117F"/>
    <w:rsid w:val="004513C2"/>
    <w:rsid w:val="00451743"/>
    <w:rsid w:val="00451D81"/>
    <w:rsid w:val="0045220E"/>
    <w:rsid w:val="004526E1"/>
    <w:rsid w:val="00452983"/>
    <w:rsid w:val="00452C60"/>
    <w:rsid w:val="0045305A"/>
    <w:rsid w:val="0045340F"/>
    <w:rsid w:val="0045341F"/>
    <w:rsid w:val="00453B02"/>
    <w:rsid w:val="00453C52"/>
    <w:rsid w:val="00454488"/>
    <w:rsid w:val="004544FD"/>
    <w:rsid w:val="004547B9"/>
    <w:rsid w:val="00454ACA"/>
    <w:rsid w:val="00454E41"/>
    <w:rsid w:val="00454F4A"/>
    <w:rsid w:val="00454F4F"/>
    <w:rsid w:val="00454F6D"/>
    <w:rsid w:val="00455121"/>
    <w:rsid w:val="00455567"/>
    <w:rsid w:val="0045603B"/>
    <w:rsid w:val="004565A4"/>
    <w:rsid w:val="00456901"/>
    <w:rsid w:val="00456C25"/>
    <w:rsid w:val="00456CD2"/>
    <w:rsid w:val="00456D79"/>
    <w:rsid w:val="00456F45"/>
    <w:rsid w:val="0045708A"/>
    <w:rsid w:val="004574AF"/>
    <w:rsid w:val="00457E35"/>
    <w:rsid w:val="00457EA6"/>
    <w:rsid w:val="00460230"/>
    <w:rsid w:val="00460281"/>
    <w:rsid w:val="0046044B"/>
    <w:rsid w:val="004609F1"/>
    <w:rsid w:val="00460B2E"/>
    <w:rsid w:val="00460CA1"/>
    <w:rsid w:val="0046106B"/>
    <w:rsid w:val="004613B5"/>
    <w:rsid w:val="004613D3"/>
    <w:rsid w:val="00461ACB"/>
    <w:rsid w:val="00461CC3"/>
    <w:rsid w:val="00461F27"/>
    <w:rsid w:val="00462235"/>
    <w:rsid w:val="004622F5"/>
    <w:rsid w:val="00462418"/>
    <w:rsid w:val="004626AB"/>
    <w:rsid w:val="00462769"/>
    <w:rsid w:val="00462847"/>
    <w:rsid w:val="0046287A"/>
    <w:rsid w:val="004628E7"/>
    <w:rsid w:val="00462934"/>
    <w:rsid w:val="00463030"/>
    <w:rsid w:val="004630FF"/>
    <w:rsid w:val="004631B8"/>
    <w:rsid w:val="00463412"/>
    <w:rsid w:val="0046370B"/>
    <w:rsid w:val="00463971"/>
    <w:rsid w:val="004639DF"/>
    <w:rsid w:val="00463FDB"/>
    <w:rsid w:val="004640F2"/>
    <w:rsid w:val="004648A3"/>
    <w:rsid w:val="00465130"/>
    <w:rsid w:val="0046561E"/>
    <w:rsid w:val="00465BD4"/>
    <w:rsid w:val="00465C7A"/>
    <w:rsid w:val="00465EBB"/>
    <w:rsid w:val="00466429"/>
    <w:rsid w:val="0046663C"/>
    <w:rsid w:val="004668D1"/>
    <w:rsid w:val="00467265"/>
    <w:rsid w:val="004673E4"/>
    <w:rsid w:val="00467652"/>
    <w:rsid w:val="004677AD"/>
    <w:rsid w:val="00467978"/>
    <w:rsid w:val="00467B4C"/>
    <w:rsid w:val="0047007E"/>
    <w:rsid w:val="004702BE"/>
    <w:rsid w:val="00470351"/>
    <w:rsid w:val="0047075C"/>
    <w:rsid w:val="00470C00"/>
    <w:rsid w:val="00470EE8"/>
    <w:rsid w:val="004720FB"/>
    <w:rsid w:val="0047230B"/>
    <w:rsid w:val="0047237A"/>
    <w:rsid w:val="004723BF"/>
    <w:rsid w:val="004724E7"/>
    <w:rsid w:val="00472711"/>
    <w:rsid w:val="00472721"/>
    <w:rsid w:val="00473ED3"/>
    <w:rsid w:val="00473FDE"/>
    <w:rsid w:val="0047417C"/>
    <w:rsid w:val="004742C3"/>
    <w:rsid w:val="00474333"/>
    <w:rsid w:val="00474425"/>
    <w:rsid w:val="00474595"/>
    <w:rsid w:val="0047469B"/>
    <w:rsid w:val="004749DC"/>
    <w:rsid w:val="00474A94"/>
    <w:rsid w:val="00474B89"/>
    <w:rsid w:val="00475132"/>
    <w:rsid w:val="00475363"/>
    <w:rsid w:val="0047553B"/>
    <w:rsid w:val="004756AC"/>
    <w:rsid w:val="00476041"/>
    <w:rsid w:val="004760B3"/>
    <w:rsid w:val="0047672E"/>
    <w:rsid w:val="00476AD2"/>
    <w:rsid w:val="00476D02"/>
    <w:rsid w:val="00476E4D"/>
    <w:rsid w:val="0047710B"/>
    <w:rsid w:val="00477128"/>
    <w:rsid w:val="0047733F"/>
    <w:rsid w:val="00477420"/>
    <w:rsid w:val="004779A6"/>
    <w:rsid w:val="00477A30"/>
    <w:rsid w:val="00477CAE"/>
    <w:rsid w:val="00477D29"/>
    <w:rsid w:val="00480342"/>
    <w:rsid w:val="00480582"/>
    <w:rsid w:val="004805AA"/>
    <w:rsid w:val="00480930"/>
    <w:rsid w:val="004816B9"/>
    <w:rsid w:val="00481835"/>
    <w:rsid w:val="00481C0A"/>
    <w:rsid w:val="00481C34"/>
    <w:rsid w:val="004822E2"/>
    <w:rsid w:val="004823CB"/>
    <w:rsid w:val="0048259D"/>
    <w:rsid w:val="00483299"/>
    <w:rsid w:val="00483632"/>
    <w:rsid w:val="00484239"/>
    <w:rsid w:val="00484387"/>
    <w:rsid w:val="004843D0"/>
    <w:rsid w:val="00484574"/>
    <w:rsid w:val="00484916"/>
    <w:rsid w:val="00484BD5"/>
    <w:rsid w:val="0048542A"/>
    <w:rsid w:val="004857D6"/>
    <w:rsid w:val="00485A4B"/>
    <w:rsid w:val="00485D24"/>
    <w:rsid w:val="00485E9A"/>
    <w:rsid w:val="004860C3"/>
    <w:rsid w:val="004865C6"/>
    <w:rsid w:val="00486921"/>
    <w:rsid w:val="00486B70"/>
    <w:rsid w:val="00486E56"/>
    <w:rsid w:val="00486F85"/>
    <w:rsid w:val="00490900"/>
    <w:rsid w:val="00490F34"/>
    <w:rsid w:val="004915F8"/>
    <w:rsid w:val="0049297B"/>
    <w:rsid w:val="004929F3"/>
    <w:rsid w:val="004931AA"/>
    <w:rsid w:val="00493958"/>
    <w:rsid w:val="00493974"/>
    <w:rsid w:val="00493B00"/>
    <w:rsid w:val="00493B09"/>
    <w:rsid w:val="00493B4A"/>
    <w:rsid w:val="00494A12"/>
    <w:rsid w:val="00495112"/>
    <w:rsid w:val="00495713"/>
    <w:rsid w:val="00495D9E"/>
    <w:rsid w:val="00495F23"/>
    <w:rsid w:val="00496046"/>
    <w:rsid w:val="004960B2"/>
    <w:rsid w:val="00496502"/>
    <w:rsid w:val="004967C1"/>
    <w:rsid w:val="004969D4"/>
    <w:rsid w:val="00497CF4"/>
    <w:rsid w:val="004A00C8"/>
    <w:rsid w:val="004A0414"/>
    <w:rsid w:val="004A0633"/>
    <w:rsid w:val="004A0AE6"/>
    <w:rsid w:val="004A0C41"/>
    <w:rsid w:val="004A12D8"/>
    <w:rsid w:val="004A132B"/>
    <w:rsid w:val="004A1674"/>
    <w:rsid w:val="004A1792"/>
    <w:rsid w:val="004A2018"/>
    <w:rsid w:val="004A203A"/>
    <w:rsid w:val="004A2102"/>
    <w:rsid w:val="004A22F7"/>
    <w:rsid w:val="004A2557"/>
    <w:rsid w:val="004A26E6"/>
    <w:rsid w:val="004A2AF0"/>
    <w:rsid w:val="004A3619"/>
    <w:rsid w:val="004A377A"/>
    <w:rsid w:val="004A3A2A"/>
    <w:rsid w:val="004A3DEE"/>
    <w:rsid w:val="004A3ED6"/>
    <w:rsid w:val="004A3EEB"/>
    <w:rsid w:val="004A3FCA"/>
    <w:rsid w:val="004A40F4"/>
    <w:rsid w:val="004A446C"/>
    <w:rsid w:val="004A4491"/>
    <w:rsid w:val="004A4830"/>
    <w:rsid w:val="004A4965"/>
    <w:rsid w:val="004A4CA4"/>
    <w:rsid w:val="004A50E6"/>
    <w:rsid w:val="004A50E8"/>
    <w:rsid w:val="004A52E4"/>
    <w:rsid w:val="004A53DD"/>
    <w:rsid w:val="004A5471"/>
    <w:rsid w:val="004A567C"/>
    <w:rsid w:val="004A5A0D"/>
    <w:rsid w:val="004A5E1A"/>
    <w:rsid w:val="004A5FBC"/>
    <w:rsid w:val="004A6159"/>
    <w:rsid w:val="004A6434"/>
    <w:rsid w:val="004A6599"/>
    <w:rsid w:val="004A686F"/>
    <w:rsid w:val="004A69EC"/>
    <w:rsid w:val="004A6B7C"/>
    <w:rsid w:val="004A6EB5"/>
    <w:rsid w:val="004A75E0"/>
    <w:rsid w:val="004A77B3"/>
    <w:rsid w:val="004A77C5"/>
    <w:rsid w:val="004A796C"/>
    <w:rsid w:val="004A7D98"/>
    <w:rsid w:val="004A7DA5"/>
    <w:rsid w:val="004B015F"/>
    <w:rsid w:val="004B0246"/>
    <w:rsid w:val="004B02B6"/>
    <w:rsid w:val="004B0328"/>
    <w:rsid w:val="004B0543"/>
    <w:rsid w:val="004B0A5E"/>
    <w:rsid w:val="004B0B22"/>
    <w:rsid w:val="004B0D43"/>
    <w:rsid w:val="004B0E23"/>
    <w:rsid w:val="004B11E2"/>
    <w:rsid w:val="004B1225"/>
    <w:rsid w:val="004B180B"/>
    <w:rsid w:val="004B1D85"/>
    <w:rsid w:val="004B1FC0"/>
    <w:rsid w:val="004B2222"/>
    <w:rsid w:val="004B24CD"/>
    <w:rsid w:val="004B2B5C"/>
    <w:rsid w:val="004B2D56"/>
    <w:rsid w:val="004B2F3F"/>
    <w:rsid w:val="004B2FED"/>
    <w:rsid w:val="004B329F"/>
    <w:rsid w:val="004B37A2"/>
    <w:rsid w:val="004B3837"/>
    <w:rsid w:val="004B3C0B"/>
    <w:rsid w:val="004B3D9E"/>
    <w:rsid w:val="004B3DAF"/>
    <w:rsid w:val="004B3F25"/>
    <w:rsid w:val="004B3FC6"/>
    <w:rsid w:val="004B40DC"/>
    <w:rsid w:val="004B462A"/>
    <w:rsid w:val="004B485A"/>
    <w:rsid w:val="004B5165"/>
    <w:rsid w:val="004B522E"/>
    <w:rsid w:val="004B54C1"/>
    <w:rsid w:val="004B58F7"/>
    <w:rsid w:val="004B5AAC"/>
    <w:rsid w:val="004B5C9A"/>
    <w:rsid w:val="004B60C3"/>
    <w:rsid w:val="004B62D3"/>
    <w:rsid w:val="004B63A0"/>
    <w:rsid w:val="004B6759"/>
    <w:rsid w:val="004B686F"/>
    <w:rsid w:val="004B697D"/>
    <w:rsid w:val="004B6E37"/>
    <w:rsid w:val="004B745A"/>
    <w:rsid w:val="004B7B1D"/>
    <w:rsid w:val="004B7BF4"/>
    <w:rsid w:val="004B7EB3"/>
    <w:rsid w:val="004C06B8"/>
    <w:rsid w:val="004C0E41"/>
    <w:rsid w:val="004C10EE"/>
    <w:rsid w:val="004C12E8"/>
    <w:rsid w:val="004C162A"/>
    <w:rsid w:val="004C1A3C"/>
    <w:rsid w:val="004C1BBA"/>
    <w:rsid w:val="004C1E44"/>
    <w:rsid w:val="004C20FA"/>
    <w:rsid w:val="004C26AC"/>
    <w:rsid w:val="004C2A75"/>
    <w:rsid w:val="004C2B9D"/>
    <w:rsid w:val="004C2D66"/>
    <w:rsid w:val="004C34CC"/>
    <w:rsid w:val="004C3813"/>
    <w:rsid w:val="004C3B2A"/>
    <w:rsid w:val="004C3DAD"/>
    <w:rsid w:val="004C3FA6"/>
    <w:rsid w:val="004C4236"/>
    <w:rsid w:val="004C43E0"/>
    <w:rsid w:val="004C4513"/>
    <w:rsid w:val="004C4528"/>
    <w:rsid w:val="004C4950"/>
    <w:rsid w:val="004C526D"/>
    <w:rsid w:val="004C52CC"/>
    <w:rsid w:val="004C5A3F"/>
    <w:rsid w:val="004C5CE8"/>
    <w:rsid w:val="004C614D"/>
    <w:rsid w:val="004C6867"/>
    <w:rsid w:val="004C6C53"/>
    <w:rsid w:val="004C7582"/>
    <w:rsid w:val="004C77A4"/>
    <w:rsid w:val="004C78D1"/>
    <w:rsid w:val="004C7C36"/>
    <w:rsid w:val="004C7E7F"/>
    <w:rsid w:val="004D05FA"/>
    <w:rsid w:val="004D09C6"/>
    <w:rsid w:val="004D1861"/>
    <w:rsid w:val="004D1D2D"/>
    <w:rsid w:val="004D28C7"/>
    <w:rsid w:val="004D2BAE"/>
    <w:rsid w:val="004D2C33"/>
    <w:rsid w:val="004D2EC4"/>
    <w:rsid w:val="004D318D"/>
    <w:rsid w:val="004D3F92"/>
    <w:rsid w:val="004D461A"/>
    <w:rsid w:val="004D470D"/>
    <w:rsid w:val="004D4E22"/>
    <w:rsid w:val="004D4F3C"/>
    <w:rsid w:val="004D4F6D"/>
    <w:rsid w:val="004D505C"/>
    <w:rsid w:val="004D5442"/>
    <w:rsid w:val="004D557B"/>
    <w:rsid w:val="004D5F3E"/>
    <w:rsid w:val="004D5F5A"/>
    <w:rsid w:val="004D66A7"/>
    <w:rsid w:val="004D6C35"/>
    <w:rsid w:val="004D6D66"/>
    <w:rsid w:val="004D6D68"/>
    <w:rsid w:val="004D7097"/>
    <w:rsid w:val="004D717F"/>
    <w:rsid w:val="004D75DD"/>
    <w:rsid w:val="004D7AF4"/>
    <w:rsid w:val="004D7FFD"/>
    <w:rsid w:val="004E04FB"/>
    <w:rsid w:val="004E0976"/>
    <w:rsid w:val="004E0B79"/>
    <w:rsid w:val="004E13DD"/>
    <w:rsid w:val="004E1A28"/>
    <w:rsid w:val="004E1D98"/>
    <w:rsid w:val="004E27C4"/>
    <w:rsid w:val="004E2A2B"/>
    <w:rsid w:val="004E2EB0"/>
    <w:rsid w:val="004E3165"/>
    <w:rsid w:val="004E369F"/>
    <w:rsid w:val="004E39D2"/>
    <w:rsid w:val="004E3BCC"/>
    <w:rsid w:val="004E3CDB"/>
    <w:rsid w:val="004E47C7"/>
    <w:rsid w:val="004E4F96"/>
    <w:rsid w:val="004E4FAA"/>
    <w:rsid w:val="004E4FB0"/>
    <w:rsid w:val="004E5203"/>
    <w:rsid w:val="004E5363"/>
    <w:rsid w:val="004E5386"/>
    <w:rsid w:val="004E6365"/>
    <w:rsid w:val="004E6784"/>
    <w:rsid w:val="004E680A"/>
    <w:rsid w:val="004E6F0E"/>
    <w:rsid w:val="004E739C"/>
    <w:rsid w:val="004E7419"/>
    <w:rsid w:val="004E762D"/>
    <w:rsid w:val="004E784C"/>
    <w:rsid w:val="004E7A57"/>
    <w:rsid w:val="004E7F3F"/>
    <w:rsid w:val="004F028F"/>
    <w:rsid w:val="004F035B"/>
    <w:rsid w:val="004F04D9"/>
    <w:rsid w:val="004F07D8"/>
    <w:rsid w:val="004F0BC8"/>
    <w:rsid w:val="004F0C05"/>
    <w:rsid w:val="004F0C50"/>
    <w:rsid w:val="004F0D7F"/>
    <w:rsid w:val="004F0F08"/>
    <w:rsid w:val="004F1069"/>
    <w:rsid w:val="004F18C8"/>
    <w:rsid w:val="004F1AC3"/>
    <w:rsid w:val="004F1BDB"/>
    <w:rsid w:val="004F1F22"/>
    <w:rsid w:val="004F1FD2"/>
    <w:rsid w:val="004F2441"/>
    <w:rsid w:val="004F2B8C"/>
    <w:rsid w:val="004F2C48"/>
    <w:rsid w:val="004F2FCB"/>
    <w:rsid w:val="004F3318"/>
    <w:rsid w:val="004F3518"/>
    <w:rsid w:val="004F3596"/>
    <w:rsid w:val="004F3945"/>
    <w:rsid w:val="004F3FAE"/>
    <w:rsid w:val="004F4122"/>
    <w:rsid w:val="004F4164"/>
    <w:rsid w:val="004F4C67"/>
    <w:rsid w:val="004F5183"/>
    <w:rsid w:val="004F523E"/>
    <w:rsid w:val="004F52C1"/>
    <w:rsid w:val="004F5571"/>
    <w:rsid w:val="004F573B"/>
    <w:rsid w:val="004F5AA1"/>
    <w:rsid w:val="004F66E5"/>
    <w:rsid w:val="004F7741"/>
    <w:rsid w:val="004F77E2"/>
    <w:rsid w:val="004F7CAA"/>
    <w:rsid w:val="005000DE"/>
    <w:rsid w:val="005005E2"/>
    <w:rsid w:val="0050088D"/>
    <w:rsid w:val="00500ECA"/>
    <w:rsid w:val="00500F79"/>
    <w:rsid w:val="0050116B"/>
    <w:rsid w:val="005013DD"/>
    <w:rsid w:val="00501602"/>
    <w:rsid w:val="00501880"/>
    <w:rsid w:val="00502252"/>
    <w:rsid w:val="005022E3"/>
    <w:rsid w:val="0050238A"/>
    <w:rsid w:val="00502A16"/>
    <w:rsid w:val="00502A46"/>
    <w:rsid w:val="00502D06"/>
    <w:rsid w:val="00502DC8"/>
    <w:rsid w:val="00502E32"/>
    <w:rsid w:val="0050332F"/>
    <w:rsid w:val="0050354E"/>
    <w:rsid w:val="005037DC"/>
    <w:rsid w:val="00503BE3"/>
    <w:rsid w:val="00503E80"/>
    <w:rsid w:val="00504259"/>
    <w:rsid w:val="00504B29"/>
    <w:rsid w:val="00504B6C"/>
    <w:rsid w:val="00504CFF"/>
    <w:rsid w:val="00504D8C"/>
    <w:rsid w:val="00505659"/>
    <w:rsid w:val="00506855"/>
    <w:rsid w:val="00506B44"/>
    <w:rsid w:val="00506FB2"/>
    <w:rsid w:val="005070F4"/>
    <w:rsid w:val="005076A3"/>
    <w:rsid w:val="005078CA"/>
    <w:rsid w:val="00507906"/>
    <w:rsid w:val="005079F1"/>
    <w:rsid w:val="00507A3A"/>
    <w:rsid w:val="0051053D"/>
    <w:rsid w:val="00510822"/>
    <w:rsid w:val="00510AF5"/>
    <w:rsid w:val="00510BB1"/>
    <w:rsid w:val="00511172"/>
    <w:rsid w:val="005115E0"/>
    <w:rsid w:val="00511665"/>
    <w:rsid w:val="005117CB"/>
    <w:rsid w:val="00511A30"/>
    <w:rsid w:val="00511D95"/>
    <w:rsid w:val="00512243"/>
    <w:rsid w:val="00512407"/>
    <w:rsid w:val="00512743"/>
    <w:rsid w:val="005127BF"/>
    <w:rsid w:val="0051283B"/>
    <w:rsid w:val="00512E00"/>
    <w:rsid w:val="005136AF"/>
    <w:rsid w:val="005136F5"/>
    <w:rsid w:val="00513A4A"/>
    <w:rsid w:val="00513C57"/>
    <w:rsid w:val="005144EE"/>
    <w:rsid w:val="005146B6"/>
    <w:rsid w:val="00514749"/>
    <w:rsid w:val="00514C65"/>
    <w:rsid w:val="00514EA3"/>
    <w:rsid w:val="00515B54"/>
    <w:rsid w:val="00516441"/>
    <w:rsid w:val="0051665B"/>
    <w:rsid w:val="00516736"/>
    <w:rsid w:val="00516A0A"/>
    <w:rsid w:val="00517BBF"/>
    <w:rsid w:val="00517F2B"/>
    <w:rsid w:val="00517F7D"/>
    <w:rsid w:val="00520058"/>
    <w:rsid w:val="00520085"/>
    <w:rsid w:val="0052020F"/>
    <w:rsid w:val="00520281"/>
    <w:rsid w:val="0052032C"/>
    <w:rsid w:val="0052058D"/>
    <w:rsid w:val="0052072A"/>
    <w:rsid w:val="0052075C"/>
    <w:rsid w:val="00520D2A"/>
    <w:rsid w:val="00520EFB"/>
    <w:rsid w:val="0052185E"/>
    <w:rsid w:val="00521A76"/>
    <w:rsid w:val="00521B43"/>
    <w:rsid w:val="00521B61"/>
    <w:rsid w:val="005221E9"/>
    <w:rsid w:val="0052258C"/>
    <w:rsid w:val="00522A99"/>
    <w:rsid w:val="00522BFA"/>
    <w:rsid w:val="00522D93"/>
    <w:rsid w:val="00522E46"/>
    <w:rsid w:val="00522F54"/>
    <w:rsid w:val="00522FE8"/>
    <w:rsid w:val="00523838"/>
    <w:rsid w:val="00523F98"/>
    <w:rsid w:val="00523FCE"/>
    <w:rsid w:val="0052440B"/>
    <w:rsid w:val="00524A1A"/>
    <w:rsid w:val="00524C69"/>
    <w:rsid w:val="00525068"/>
    <w:rsid w:val="0052522B"/>
    <w:rsid w:val="005252C3"/>
    <w:rsid w:val="0052533B"/>
    <w:rsid w:val="00525B78"/>
    <w:rsid w:val="00525C6A"/>
    <w:rsid w:val="005261B1"/>
    <w:rsid w:val="005262E1"/>
    <w:rsid w:val="0052693E"/>
    <w:rsid w:val="00526BA7"/>
    <w:rsid w:val="00526C53"/>
    <w:rsid w:val="005273F0"/>
    <w:rsid w:val="00527506"/>
    <w:rsid w:val="005277FF"/>
    <w:rsid w:val="00527A9B"/>
    <w:rsid w:val="00527AC1"/>
    <w:rsid w:val="00527C2A"/>
    <w:rsid w:val="00527C5E"/>
    <w:rsid w:val="00527DFA"/>
    <w:rsid w:val="00527EDE"/>
    <w:rsid w:val="00530010"/>
    <w:rsid w:val="00530864"/>
    <w:rsid w:val="00530A26"/>
    <w:rsid w:val="00531000"/>
    <w:rsid w:val="005311F6"/>
    <w:rsid w:val="0053177E"/>
    <w:rsid w:val="00531787"/>
    <w:rsid w:val="005318A6"/>
    <w:rsid w:val="00531BB0"/>
    <w:rsid w:val="00531D69"/>
    <w:rsid w:val="005327B2"/>
    <w:rsid w:val="00532F87"/>
    <w:rsid w:val="0053312D"/>
    <w:rsid w:val="00533196"/>
    <w:rsid w:val="005332A0"/>
    <w:rsid w:val="00533D39"/>
    <w:rsid w:val="00533DF9"/>
    <w:rsid w:val="005343E1"/>
    <w:rsid w:val="0053494C"/>
    <w:rsid w:val="00534BDB"/>
    <w:rsid w:val="00534C4E"/>
    <w:rsid w:val="00534C77"/>
    <w:rsid w:val="00534F87"/>
    <w:rsid w:val="00535000"/>
    <w:rsid w:val="005351E8"/>
    <w:rsid w:val="00535247"/>
    <w:rsid w:val="005355CC"/>
    <w:rsid w:val="005355E2"/>
    <w:rsid w:val="005359CE"/>
    <w:rsid w:val="00535AEF"/>
    <w:rsid w:val="00535EE0"/>
    <w:rsid w:val="00535FE1"/>
    <w:rsid w:val="00536249"/>
    <w:rsid w:val="00536397"/>
    <w:rsid w:val="0053668A"/>
    <w:rsid w:val="005366AB"/>
    <w:rsid w:val="005369FC"/>
    <w:rsid w:val="00536F12"/>
    <w:rsid w:val="0053721F"/>
    <w:rsid w:val="00537376"/>
    <w:rsid w:val="005378C4"/>
    <w:rsid w:val="00537950"/>
    <w:rsid w:val="00540740"/>
    <w:rsid w:val="00540792"/>
    <w:rsid w:val="00540920"/>
    <w:rsid w:val="00540B43"/>
    <w:rsid w:val="00540B76"/>
    <w:rsid w:val="0054107B"/>
    <w:rsid w:val="005411F5"/>
    <w:rsid w:val="005415DE"/>
    <w:rsid w:val="00541CBD"/>
    <w:rsid w:val="00542320"/>
    <w:rsid w:val="005427A8"/>
    <w:rsid w:val="0054284D"/>
    <w:rsid w:val="005430ED"/>
    <w:rsid w:val="005434C5"/>
    <w:rsid w:val="00543B0C"/>
    <w:rsid w:val="0054416D"/>
    <w:rsid w:val="00544CD6"/>
    <w:rsid w:val="00544F55"/>
    <w:rsid w:val="005461AE"/>
    <w:rsid w:val="00546868"/>
    <w:rsid w:val="00546933"/>
    <w:rsid w:val="00546FC9"/>
    <w:rsid w:val="005471BA"/>
    <w:rsid w:val="00547400"/>
    <w:rsid w:val="00547980"/>
    <w:rsid w:val="005500E9"/>
    <w:rsid w:val="005501F1"/>
    <w:rsid w:val="00550401"/>
    <w:rsid w:val="00550687"/>
    <w:rsid w:val="00550DDF"/>
    <w:rsid w:val="005514EF"/>
    <w:rsid w:val="00551A04"/>
    <w:rsid w:val="00551B98"/>
    <w:rsid w:val="00551F2E"/>
    <w:rsid w:val="00551FE0"/>
    <w:rsid w:val="005520B6"/>
    <w:rsid w:val="0055239F"/>
    <w:rsid w:val="0055282C"/>
    <w:rsid w:val="0055325E"/>
    <w:rsid w:val="00553DB6"/>
    <w:rsid w:val="00553E0E"/>
    <w:rsid w:val="00554105"/>
    <w:rsid w:val="00554210"/>
    <w:rsid w:val="0055452B"/>
    <w:rsid w:val="00554C8F"/>
    <w:rsid w:val="0055539B"/>
    <w:rsid w:val="00555451"/>
    <w:rsid w:val="00555588"/>
    <w:rsid w:val="005556F3"/>
    <w:rsid w:val="005557A9"/>
    <w:rsid w:val="00555A42"/>
    <w:rsid w:val="00555C62"/>
    <w:rsid w:val="00555C7A"/>
    <w:rsid w:val="00555E75"/>
    <w:rsid w:val="005562BB"/>
    <w:rsid w:val="005562D7"/>
    <w:rsid w:val="00556496"/>
    <w:rsid w:val="00556581"/>
    <w:rsid w:val="00556CAC"/>
    <w:rsid w:val="00556EA4"/>
    <w:rsid w:val="00557043"/>
    <w:rsid w:val="0055715F"/>
    <w:rsid w:val="00557285"/>
    <w:rsid w:val="00557624"/>
    <w:rsid w:val="0055775D"/>
    <w:rsid w:val="0055786C"/>
    <w:rsid w:val="00557A10"/>
    <w:rsid w:val="0056007F"/>
    <w:rsid w:val="0056022A"/>
    <w:rsid w:val="005607AA"/>
    <w:rsid w:val="00560AD3"/>
    <w:rsid w:val="00560ADD"/>
    <w:rsid w:val="0056122B"/>
    <w:rsid w:val="005612B9"/>
    <w:rsid w:val="005614CC"/>
    <w:rsid w:val="0056158A"/>
    <w:rsid w:val="00561677"/>
    <w:rsid w:val="00561815"/>
    <w:rsid w:val="00561A22"/>
    <w:rsid w:val="00561B61"/>
    <w:rsid w:val="00561C24"/>
    <w:rsid w:val="00561D66"/>
    <w:rsid w:val="005625A2"/>
    <w:rsid w:val="00562CC2"/>
    <w:rsid w:val="0056313D"/>
    <w:rsid w:val="0056349B"/>
    <w:rsid w:val="00563595"/>
    <w:rsid w:val="005637E7"/>
    <w:rsid w:val="0056384C"/>
    <w:rsid w:val="00563AE4"/>
    <w:rsid w:val="00563C5B"/>
    <w:rsid w:val="00563C5C"/>
    <w:rsid w:val="00563C6B"/>
    <w:rsid w:val="00563ED5"/>
    <w:rsid w:val="00564218"/>
    <w:rsid w:val="00564A46"/>
    <w:rsid w:val="00564CD8"/>
    <w:rsid w:val="00564DD4"/>
    <w:rsid w:val="00565077"/>
    <w:rsid w:val="00565091"/>
    <w:rsid w:val="0056530E"/>
    <w:rsid w:val="00565A4C"/>
    <w:rsid w:val="00565E9F"/>
    <w:rsid w:val="005662B2"/>
    <w:rsid w:val="0056631B"/>
    <w:rsid w:val="00566489"/>
    <w:rsid w:val="0056697C"/>
    <w:rsid w:val="005669C2"/>
    <w:rsid w:val="00566B52"/>
    <w:rsid w:val="0056722B"/>
    <w:rsid w:val="005676CA"/>
    <w:rsid w:val="005678EC"/>
    <w:rsid w:val="0056798C"/>
    <w:rsid w:val="00570758"/>
    <w:rsid w:val="00570E25"/>
    <w:rsid w:val="005721D4"/>
    <w:rsid w:val="00572379"/>
    <w:rsid w:val="0057274B"/>
    <w:rsid w:val="00572F89"/>
    <w:rsid w:val="005735A1"/>
    <w:rsid w:val="00573778"/>
    <w:rsid w:val="005737E1"/>
    <w:rsid w:val="00573934"/>
    <w:rsid w:val="00573A23"/>
    <w:rsid w:val="00573CC8"/>
    <w:rsid w:val="00573D64"/>
    <w:rsid w:val="00573FEB"/>
    <w:rsid w:val="00574789"/>
    <w:rsid w:val="00574BB1"/>
    <w:rsid w:val="00574E97"/>
    <w:rsid w:val="00575712"/>
    <w:rsid w:val="0057599E"/>
    <w:rsid w:val="00576297"/>
    <w:rsid w:val="005762C3"/>
    <w:rsid w:val="0057654C"/>
    <w:rsid w:val="005765C7"/>
    <w:rsid w:val="005767E9"/>
    <w:rsid w:val="0057680C"/>
    <w:rsid w:val="00576F45"/>
    <w:rsid w:val="005771EF"/>
    <w:rsid w:val="00577297"/>
    <w:rsid w:val="005773A3"/>
    <w:rsid w:val="00577575"/>
    <w:rsid w:val="00577A7F"/>
    <w:rsid w:val="00577DF3"/>
    <w:rsid w:val="005800DA"/>
    <w:rsid w:val="00580452"/>
    <w:rsid w:val="00580531"/>
    <w:rsid w:val="00580BE0"/>
    <w:rsid w:val="00580FFB"/>
    <w:rsid w:val="00581577"/>
    <w:rsid w:val="00581F90"/>
    <w:rsid w:val="00582295"/>
    <w:rsid w:val="0058290C"/>
    <w:rsid w:val="00582C67"/>
    <w:rsid w:val="00583199"/>
    <w:rsid w:val="00583C63"/>
    <w:rsid w:val="00583E26"/>
    <w:rsid w:val="00584057"/>
    <w:rsid w:val="0058418D"/>
    <w:rsid w:val="005842C7"/>
    <w:rsid w:val="00584307"/>
    <w:rsid w:val="005844C4"/>
    <w:rsid w:val="00584557"/>
    <w:rsid w:val="00584733"/>
    <w:rsid w:val="00584F46"/>
    <w:rsid w:val="00585180"/>
    <w:rsid w:val="0058532C"/>
    <w:rsid w:val="0058545F"/>
    <w:rsid w:val="005857A3"/>
    <w:rsid w:val="00585943"/>
    <w:rsid w:val="00585963"/>
    <w:rsid w:val="00585CC1"/>
    <w:rsid w:val="00585FB8"/>
    <w:rsid w:val="0058603E"/>
    <w:rsid w:val="005861E3"/>
    <w:rsid w:val="005863FC"/>
    <w:rsid w:val="00586E02"/>
    <w:rsid w:val="00586E69"/>
    <w:rsid w:val="0058711A"/>
    <w:rsid w:val="00587CBB"/>
    <w:rsid w:val="00587F1C"/>
    <w:rsid w:val="00587FB6"/>
    <w:rsid w:val="00590087"/>
    <w:rsid w:val="0059016C"/>
    <w:rsid w:val="00590BC6"/>
    <w:rsid w:val="00590C8D"/>
    <w:rsid w:val="00592284"/>
    <w:rsid w:val="0059235B"/>
    <w:rsid w:val="00592A6F"/>
    <w:rsid w:val="00592AA3"/>
    <w:rsid w:val="00593242"/>
    <w:rsid w:val="00593AA4"/>
    <w:rsid w:val="00593E30"/>
    <w:rsid w:val="00594D1A"/>
    <w:rsid w:val="00594D66"/>
    <w:rsid w:val="00594F28"/>
    <w:rsid w:val="0059537E"/>
    <w:rsid w:val="00595729"/>
    <w:rsid w:val="00595835"/>
    <w:rsid w:val="00595874"/>
    <w:rsid w:val="00595A86"/>
    <w:rsid w:val="00595AFC"/>
    <w:rsid w:val="00596023"/>
    <w:rsid w:val="00596C52"/>
    <w:rsid w:val="00597B59"/>
    <w:rsid w:val="00597CFD"/>
    <w:rsid w:val="00597EAF"/>
    <w:rsid w:val="00597EFC"/>
    <w:rsid w:val="00597F16"/>
    <w:rsid w:val="005A0043"/>
    <w:rsid w:val="005A00BA"/>
    <w:rsid w:val="005A01AC"/>
    <w:rsid w:val="005A01E6"/>
    <w:rsid w:val="005A064A"/>
    <w:rsid w:val="005A0761"/>
    <w:rsid w:val="005A0786"/>
    <w:rsid w:val="005A0D65"/>
    <w:rsid w:val="005A1297"/>
    <w:rsid w:val="005A139B"/>
    <w:rsid w:val="005A1945"/>
    <w:rsid w:val="005A1C64"/>
    <w:rsid w:val="005A1CE6"/>
    <w:rsid w:val="005A1D75"/>
    <w:rsid w:val="005A20A4"/>
    <w:rsid w:val="005A215F"/>
    <w:rsid w:val="005A2227"/>
    <w:rsid w:val="005A22A8"/>
    <w:rsid w:val="005A24EB"/>
    <w:rsid w:val="005A2714"/>
    <w:rsid w:val="005A2EDB"/>
    <w:rsid w:val="005A3154"/>
    <w:rsid w:val="005A340A"/>
    <w:rsid w:val="005A346B"/>
    <w:rsid w:val="005A34C4"/>
    <w:rsid w:val="005A3563"/>
    <w:rsid w:val="005A3A45"/>
    <w:rsid w:val="005A3BEA"/>
    <w:rsid w:val="005A4128"/>
    <w:rsid w:val="005A41C0"/>
    <w:rsid w:val="005A42C8"/>
    <w:rsid w:val="005A4307"/>
    <w:rsid w:val="005A4717"/>
    <w:rsid w:val="005A513D"/>
    <w:rsid w:val="005A55A7"/>
    <w:rsid w:val="005A58B0"/>
    <w:rsid w:val="005A5B3E"/>
    <w:rsid w:val="005A5B46"/>
    <w:rsid w:val="005A5C6A"/>
    <w:rsid w:val="005A5DF8"/>
    <w:rsid w:val="005A5F79"/>
    <w:rsid w:val="005A644E"/>
    <w:rsid w:val="005A65BF"/>
    <w:rsid w:val="005A70D2"/>
    <w:rsid w:val="005A71DF"/>
    <w:rsid w:val="005A73C4"/>
    <w:rsid w:val="005A77F3"/>
    <w:rsid w:val="005B0649"/>
    <w:rsid w:val="005B08EA"/>
    <w:rsid w:val="005B0BFB"/>
    <w:rsid w:val="005B0C58"/>
    <w:rsid w:val="005B1391"/>
    <w:rsid w:val="005B1744"/>
    <w:rsid w:val="005B17FD"/>
    <w:rsid w:val="005B19BD"/>
    <w:rsid w:val="005B1A53"/>
    <w:rsid w:val="005B1BAD"/>
    <w:rsid w:val="005B1DF0"/>
    <w:rsid w:val="005B2049"/>
    <w:rsid w:val="005B2276"/>
    <w:rsid w:val="005B2325"/>
    <w:rsid w:val="005B2380"/>
    <w:rsid w:val="005B2485"/>
    <w:rsid w:val="005B2674"/>
    <w:rsid w:val="005B26C3"/>
    <w:rsid w:val="005B3096"/>
    <w:rsid w:val="005B3820"/>
    <w:rsid w:val="005B3858"/>
    <w:rsid w:val="005B3A22"/>
    <w:rsid w:val="005B3DD6"/>
    <w:rsid w:val="005B4012"/>
    <w:rsid w:val="005B4394"/>
    <w:rsid w:val="005B43AD"/>
    <w:rsid w:val="005B44A5"/>
    <w:rsid w:val="005B47D8"/>
    <w:rsid w:val="005B4B7A"/>
    <w:rsid w:val="005B4E5A"/>
    <w:rsid w:val="005B5092"/>
    <w:rsid w:val="005B55D8"/>
    <w:rsid w:val="005B57D2"/>
    <w:rsid w:val="005B57DA"/>
    <w:rsid w:val="005B5A49"/>
    <w:rsid w:val="005B5FBD"/>
    <w:rsid w:val="005B6264"/>
    <w:rsid w:val="005B6286"/>
    <w:rsid w:val="005B6427"/>
    <w:rsid w:val="005B6855"/>
    <w:rsid w:val="005B6B72"/>
    <w:rsid w:val="005B6CF2"/>
    <w:rsid w:val="005B6DCD"/>
    <w:rsid w:val="005B6FA5"/>
    <w:rsid w:val="005B7491"/>
    <w:rsid w:val="005B79DD"/>
    <w:rsid w:val="005B7C6E"/>
    <w:rsid w:val="005B7E78"/>
    <w:rsid w:val="005C0658"/>
    <w:rsid w:val="005C0CBD"/>
    <w:rsid w:val="005C156D"/>
    <w:rsid w:val="005C16A4"/>
    <w:rsid w:val="005C1748"/>
    <w:rsid w:val="005C19C1"/>
    <w:rsid w:val="005C1EEF"/>
    <w:rsid w:val="005C20D3"/>
    <w:rsid w:val="005C20D7"/>
    <w:rsid w:val="005C23E6"/>
    <w:rsid w:val="005C28D2"/>
    <w:rsid w:val="005C29D5"/>
    <w:rsid w:val="005C29EC"/>
    <w:rsid w:val="005C2C8E"/>
    <w:rsid w:val="005C2CAD"/>
    <w:rsid w:val="005C2DCD"/>
    <w:rsid w:val="005C31F1"/>
    <w:rsid w:val="005C33D8"/>
    <w:rsid w:val="005C355B"/>
    <w:rsid w:val="005C38FE"/>
    <w:rsid w:val="005C3DFF"/>
    <w:rsid w:val="005C3F76"/>
    <w:rsid w:val="005C4011"/>
    <w:rsid w:val="005C431B"/>
    <w:rsid w:val="005C4738"/>
    <w:rsid w:val="005C4940"/>
    <w:rsid w:val="005C4992"/>
    <w:rsid w:val="005C4B8D"/>
    <w:rsid w:val="005C4B99"/>
    <w:rsid w:val="005C4ED3"/>
    <w:rsid w:val="005C510D"/>
    <w:rsid w:val="005C55AC"/>
    <w:rsid w:val="005C594A"/>
    <w:rsid w:val="005C5CDA"/>
    <w:rsid w:val="005C61FF"/>
    <w:rsid w:val="005C63E9"/>
    <w:rsid w:val="005C67BE"/>
    <w:rsid w:val="005C6E75"/>
    <w:rsid w:val="005C6F27"/>
    <w:rsid w:val="005C70E3"/>
    <w:rsid w:val="005C753F"/>
    <w:rsid w:val="005C7CE1"/>
    <w:rsid w:val="005C7D81"/>
    <w:rsid w:val="005D0237"/>
    <w:rsid w:val="005D03B6"/>
    <w:rsid w:val="005D0767"/>
    <w:rsid w:val="005D0800"/>
    <w:rsid w:val="005D0984"/>
    <w:rsid w:val="005D0FAB"/>
    <w:rsid w:val="005D10FA"/>
    <w:rsid w:val="005D114C"/>
    <w:rsid w:val="005D158F"/>
    <w:rsid w:val="005D1A18"/>
    <w:rsid w:val="005D1A97"/>
    <w:rsid w:val="005D1BD9"/>
    <w:rsid w:val="005D1E80"/>
    <w:rsid w:val="005D2054"/>
    <w:rsid w:val="005D2191"/>
    <w:rsid w:val="005D2882"/>
    <w:rsid w:val="005D2ABF"/>
    <w:rsid w:val="005D2DC9"/>
    <w:rsid w:val="005D3268"/>
    <w:rsid w:val="005D33E1"/>
    <w:rsid w:val="005D3C03"/>
    <w:rsid w:val="005D3D38"/>
    <w:rsid w:val="005D41B2"/>
    <w:rsid w:val="005D41B4"/>
    <w:rsid w:val="005D4EF3"/>
    <w:rsid w:val="005D4F70"/>
    <w:rsid w:val="005D504F"/>
    <w:rsid w:val="005D51C2"/>
    <w:rsid w:val="005D538F"/>
    <w:rsid w:val="005D5665"/>
    <w:rsid w:val="005D57B6"/>
    <w:rsid w:val="005D5C6C"/>
    <w:rsid w:val="005D5FB1"/>
    <w:rsid w:val="005D6236"/>
    <w:rsid w:val="005D680A"/>
    <w:rsid w:val="005D6980"/>
    <w:rsid w:val="005D6AC1"/>
    <w:rsid w:val="005D6C9E"/>
    <w:rsid w:val="005D7005"/>
    <w:rsid w:val="005D701B"/>
    <w:rsid w:val="005D70BF"/>
    <w:rsid w:val="005D7A2B"/>
    <w:rsid w:val="005D7A8A"/>
    <w:rsid w:val="005D7DC9"/>
    <w:rsid w:val="005E009E"/>
    <w:rsid w:val="005E06B6"/>
    <w:rsid w:val="005E06EB"/>
    <w:rsid w:val="005E07A0"/>
    <w:rsid w:val="005E0840"/>
    <w:rsid w:val="005E0AAA"/>
    <w:rsid w:val="005E0BCE"/>
    <w:rsid w:val="005E0F34"/>
    <w:rsid w:val="005E0F6D"/>
    <w:rsid w:val="005E1736"/>
    <w:rsid w:val="005E1E11"/>
    <w:rsid w:val="005E2547"/>
    <w:rsid w:val="005E2BE4"/>
    <w:rsid w:val="005E30AF"/>
    <w:rsid w:val="005E32FD"/>
    <w:rsid w:val="005E348F"/>
    <w:rsid w:val="005E35EA"/>
    <w:rsid w:val="005E369B"/>
    <w:rsid w:val="005E395E"/>
    <w:rsid w:val="005E3B91"/>
    <w:rsid w:val="005E40BD"/>
    <w:rsid w:val="005E428D"/>
    <w:rsid w:val="005E4E34"/>
    <w:rsid w:val="005E505E"/>
    <w:rsid w:val="005E5912"/>
    <w:rsid w:val="005E5997"/>
    <w:rsid w:val="005E5C37"/>
    <w:rsid w:val="005E5D4D"/>
    <w:rsid w:val="005E63F9"/>
    <w:rsid w:val="005E66BE"/>
    <w:rsid w:val="005E6A55"/>
    <w:rsid w:val="005E6B06"/>
    <w:rsid w:val="005E6C29"/>
    <w:rsid w:val="005E6F9E"/>
    <w:rsid w:val="005E703C"/>
    <w:rsid w:val="005E70F7"/>
    <w:rsid w:val="005E76D8"/>
    <w:rsid w:val="005E7BC6"/>
    <w:rsid w:val="005E7D33"/>
    <w:rsid w:val="005E7F13"/>
    <w:rsid w:val="005E7F1C"/>
    <w:rsid w:val="005F0147"/>
    <w:rsid w:val="005F0209"/>
    <w:rsid w:val="005F0929"/>
    <w:rsid w:val="005F0A7D"/>
    <w:rsid w:val="005F0B33"/>
    <w:rsid w:val="005F0C88"/>
    <w:rsid w:val="005F0F01"/>
    <w:rsid w:val="005F0FE3"/>
    <w:rsid w:val="005F141B"/>
    <w:rsid w:val="005F19BB"/>
    <w:rsid w:val="005F19F5"/>
    <w:rsid w:val="005F1F67"/>
    <w:rsid w:val="005F2463"/>
    <w:rsid w:val="005F2938"/>
    <w:rsid w:val="005F2D27"/>
    <w:rsid w:val="005F30BE"/>
    <w:rsid w:val="005F3B85"/>
    <w:rsid w:val="005F3F2B"/>
    <w:rsid w:val="005F40D0"/>
    <w:rsid w:val="005F4244"/>
    <w:rsid w:val="005F4348"/>
    <w:rsid w:val="005F487E"/>
    <w:rsid w:val="005F48D2"/>
    <w:rsid w:val="005F4C1A"/>
    <w:rsid w:val="005F4CFA"/>
    <w:rsid w:val="005F4D69"/>
    <w:rsid w:val="005F526B"/>
    <w:rsid w:val="005F586A"/>
    <w:rsid w:val="005F5953"/>
    <w:rsid w:val="005F5A37"/>
    <w:rsid w:val="005F5E0F"/>
    <w:rsid w:val="005F64EA"/>
    <w:rsid w:val="005F6C67"/>
    <w:rsid w:val="005F7A65"/>
    <w:rsid w:val="005F7DA0"/>
    <w:rsid w:val="005F7F3C"/>
    <w:rsid w:val="0060069A"/>
    <w:rsid w:val="006009F1"/>
    <w:rsid w:val="006009FF"/>
    <w:rsid w:val="00600BA4"/>
    <w:rsid w:val="00600EE3"/>
    <w:rsid w:val="00601294"/>
    <w:rsid w:val="006018BA"/>
    <w:rsid w:val="006021CF"/>
    <w:rsid w:val="006028F4"/>
    <w:rsid w:val="00602935"/>
    <w:rsid w:val="00602BCF"/>
    <w:rsid w:val="00602BD0"/>
    <w:rsid w:val="00602D36"/>
    <w:rsid w:val="006032E7"/>
    <w:rsid w:val="00603D7F"/>
    <w:rsid w:val="00603E98"/>
    <w:rsid w:val="0060452D"/>
    <w:rsid w:val="00604913"/>
    <w:rsid w:val="00604975"/>
    <w:rsid w:val="00604B41"/>
    <w:rsid w:val="00604B78"/>
    <w:rsid w:val="00604F4F"/>
    <w:rsid w:val="00605372"/>
    <w:rsid w:val="006054BC"/>
    <w:rsid w:val="0060592A"/>
    <w:rsid w:val="00606217"/>
    <w:rsid w:val="00606371"/>
    <w:rsid w:val="006065AA"/>
    <w:rsid w:val="0060729B"/>
    <w:rsid w:val="0060767D"/>
    <w:rsid w:val="00607A5E"/>
    <w:rsid w:val="00607AB3"/>
    <w:rsid w:val="00610456"/>
    <w:rsid w:val="006106DC"/>
    <w:rsid w:val="00610AE9"/>
    <w:rsid w:val="00610EF7"/>
    <w:rsid w:val="00611ACD"/>
    <w:rsid w:val="00611C3E"/>
    <w:rsid w:val="00612164"/>
    <w:rsid w:val="006127AF"/>
    <w:rsid w:val="00612947"/>
    <w:rsid w:val="00612A9D"/>
    <w:rsid w:val="00612C4C"/>
    <w:rsid w:val="00613592"/>
    <w:rsid w:val="00613983"/>
    <w:rsid w:val="00613A88"/>
    <w:rsid w:val="00613B97"/>
    <w:rsid w:val="006146C4"/>
    <w:rsid w:val="00614752"/>
    <w:rsid w:val="00614DF2"/>
    <w:rsid w:val="00615296"/>
    <w:rsid w:val="006155D6"/>
    <w:rsid w:val="00615688"/>
    <w:rsid w:val="00615726"/>
    <w:rsid w:val="00615E65"/>
    <w:rsid w:val="0061619B"/>
    <w:rsid w:val="006161CE"/>
    <w:rsid w:val="0061629A"/>
    <w:rsid w:val="00616467"/>
    <w:rsid w:val="006169AC"/>
    <w:rsid w:val="00616BDD"/>
    <w:rsid w:val="00616CFF"/>
    <w:rsid w:val="00616DF8"/>
    <w:rsid w:val="006170E5"/>
    <w:rsid w:val="00617900"/>
    <w:rsid w:val="006179F8"/>
    <w:rsid w:val="00617E97"/>
    <w:rsid w:val="006200BA"/>
    <w:rsid w:val="006202C1"/>
    <w:rsid w:val="006202D2"/>
    <w:rsid w:val="00620432"/>
    <w:rsid w:val="0062065C"/>
    <w:rsid w:val="00620693"/>
    <w:rsid w:val="006206BD"/>
    <w:rsid w:val="0062113B"/>
    <w:rsid w:val="00621179"/>
    <w:rsid w:val="006213F5"/>
    <w:rsid w:val="006216E2"/>
    <w:rsid w:val="006218CB"/>
    <w:rsid w:val="00621C77"/>
    <w:rsid w:val="00622403"/>
    <w:rsid w:val="00622B23"/>
    <w:rsid w:val="00622FF6"/>
    <w:rsid w:val="00623901"/>
    <w:rsid w:val="00623920"/>
    <w:rsid w:val="00623A76"/>
    <w:rsid w:val="00623AF8"/>
    <w:rsid w:val="00624236"/>
    <w:rsid w:val="006243B3"/>
    <w:rsid w:val="006248B8"/>
    <w:rsid w:val="00624B8C"/>
    <w:rsid w:val="00624F7A"/>
    <w:rsid w:val="00625014"/>
    <w:rsid w:val="006252F3"/>
    <w:rsid w:val="00625781"/>
    <w:rsid w:val="006258E5"/>
    <w:rsid w:val="00625BD6"/>
    <w:rsid w:val="00625FD0"/>
    <w:rsid w:val="006262C9"/>
    <w:rsid w:val="006269F1"/>
    <w:rsid w:val="00626F0D"/>
    <w:rsid w:val="0062702C"/>
    <w:rsid w:val="006270B7"/>
    <w:rsid w:val="006271C0"/>
    <w:rsid w:val="0062785F"/>
    <w:rsid w:val="00627BD9"/>
    <w:rsid w:val="00627DBC"/>
    <w:rsid w:val="0063024E"/>
    <w:rsid w:val="00630334"/>
    <w:rsid w:val="00630369"/>
    <w:rsid w:val="0063039C"/>
    <w:rsid w:val="006306EE"/>
    <w:rsid w:val="00630CAB"/>
    <w:rsid w:val="00630D6C"/>
    <w:rsid w:val="006310D8"/>
    <w:rsid w:val="00631381"/>
    <w:rsid w:val="0063154E"/>
    <w:rsid w:val="00631649"/>
    <w:rsid w:val="00631866"/>
    <w:rsid w:val="006318ED"/>
    <w:rsid w:val="00631BCE"/>
    <w:rsid w:val="00632469"/>
    <w:rsid w:val="00632820"/>
    <w:rsid w:val="0063286E"/>
    <w:rsid w:val="006328F8"/>
    <w:rsid w:val="00632907"/>
    <w:rsid w:val="006329A2"/>
    <w:rsid w:val="00632B39"/>
    <w:rsid w:val="006331D1"/>
    <w:rsid w:val="006336FA"/>
    <w:rsid w:val="00633FFD"/>
    <w:rsid w:val="00634201"/>
    <w:rsid w:val="006343C2"/>
    <w:rsid w:val="0063484A"/>
    <w:rsid w:val="00634B77"/>
    <w:rsid w:val="00634D30"/>
    <w:rsid w:val="00635446"/>
    <w:rsid w:val="00635C10"/>
    <w:rsid w:val="00635EB5"/>
    <w:rsid w:val="00636662"/>
    <w:rsid w:val="0063685A"/>
    <w:rsid w:val="006368A1"/>
    <w:rsid w:val="00636DF0"/>
    <w:rsid w:val="006372D6"/>
    <w:rsid w:val="0063746D"/>
    <w:rsid w:val="006376FA"/>
    <w:rsid w:val="00637AF4"/>
    <w:rsid w:val="00640303"/>
    <w:rsid w:val="0064069D"/>
    <w:rsid w:val="0064098B"/>
    <w:rsid w:val="006409FA"/>
    <w:rsid w:val="00640A78"/>
    <w:rsid w:val="00640E72"/>
    <w:rsid w:val="006412A2"/>
    <w:rsid w:val="00641452"/>
    <w:rsid w:val="00641902"/>
    <w:rsid w:val="00641A35"/>
    <w:rsid w:val="00641D69"/>
    <w:rsid w:val="00641DF6"/>
    <w:rsid w:val="00641E77"/>
    <w:rsid w:val="00642153"/>
    <w:rsid w:val="00642F3E"/>
    <w:rsid w:val="006431C1"/>
    <w:rsid w:val="006435AA"/>
    <w:rsid w:val="00643609"/>
    <w:rsid w:val="006436D3"/>
    <w:rsid w:val="006436D7"/>
    <w:rsid w:val="006436FA"/>
    <w:rsid w:val="0064412B"/>
    <w:rsid w:val="00644428"/>
    <w:rsid w:val="006444C1"/>
    <w:rsid w:val="006445D5"/>
    <w:rsid w:val="006445DB"/>
    <w:rsid w:val="00644861"/>
    <w:rsid w:val="00644D9E"/>
    <w:rsid w:val="00645B01"/>
    <w:rsid w:val="00645B6B"/>
    <w:rsid w:val="006460D6"/>
    <w:rsid w:val="006464BF"/>
    <w:rsid w:val="00646667"/>
    <w:rsid w:val="006466B8"/>
    <w:rsid w:val="00646A5D"/>
    <w:rsid w:val="00646DED"/>
    <w:rsid w:val="00646F1D"/>
    <w:rsid w:val="0064790A"/>
    <w:rsid w:val="00647968"/>
    <w:rsid w:val="0064798B"/>
    <w:rsid w:val="006500EE"/>
    <w:rsid w:val="006503A2"/>
    <w:rsid w:val="006504D7"/>
    <w:rsid w:val="006508EA"/>
    <w:rsid w:val="006509C7"/>
    <w:rsid w:val="00650ADE"/>
    <w:rsid w:val="00650AE6"/>
    <w:rsid w:val="00650FC6"/>
    <w:rsid w:val="006514A1"/>
    <w:rsid w:val="006517D6"/>
    <w:rsid w:val="00651895"/>
    <w:rsid w:val="006518B3"/>
    <w:rsid w:val="00651A9D"/>
    <w:rsid w:val="00652122"/>
    <w:rsid w:val="0065226A"/>
    <w:rsid w:val="006527C8"/>
    <w:rsid w:val="00652E43"/>
    <w:rsid w:val="006533B9"/>
    <w:rsid w:val="0065342C"/>
    <w:rsid w:val="00653687"/>
    <w:rsid w:val="00653A63"/>
    <w:rsid w:val="00653D9F"/>
    <w:rsid w:val="006543D0"/>
    <w:rsid w:val="0065459E"/>
    <w:rsid w:val="00654709"/>
    <w:rsid w:val="00654ACF"/>
    <w:rsid w:val="00654F70"/>
    <w:rsid w:val="00655048"/>
    <w:rsid w:val="006552D3"/>
    <w:rsid w:val="00655637"/>
    <w:rsid w:val="006556B4"/>
    <w:rsid w:val="0065585A"/>
    <w:rsid w:val="00655A29"/>
    <w:rsid w:val="00655AFF"/>
    <w:rsid w:val="00655DB8"/>
    <w:rsid w:val="006560AE"/>
    <w:rsid w:val="00656CCF"/>
    <w:rsid w:val="00656FCC"/>
    <w:rsid w:val="006570B3"/>
    <w:rsid w:val="00657C4D"/>
    <w:rsid w:val="00657DAF"/>
    <w:rsid w:val="00657DBD"/>
    <w:rsid w:val="00660024"/>
    <w:rsid w:val="00660037"/>
    <w:rsid w:val="00660083"/>
    <w:rsid w:val="00660585"/>
    <w:rsid w:val="006609CD"/>
    <w:rsid w:val="00660AC4"/>
    <w:rsid w:val="006612FD"/>
    <w:rsid w:val="00661704"/>
    <w:rsid w:val="006617F5"/>
    <w:rsid w:val="00661F7D"/>
    <w:rsid w:val="006621C6"/>
    <w:rsid w:val="0066223B"/>
    <w:rsid w:val="00662351"/>
    <w:rsid w:val="00662600"/>
    <w:rsid w:val="00662813"/>
    <w:rsid w:val="0066290A"/>
    <w:rsid w:val="00662B4E"/>
    <w:rsid w:val="0066325B"/>
    <w:rsid w:val="00663981"/>
    <w:rsid w:val="00663BB2"/>
    <w:rsid w:val="00663BC3"/>
    <w:rsid w:val="00663CC5"/>
    <w:rsid w:val="00663EBC"/>
    <w:rsid w:val="00664114"/>
    <w:rsid w:val="00664364"/>
    <w:rsid w:val="006644EB"/>
    <w:rsid w:val="00664605"/>
    <w:rsid w:val="00664827"/>
    <w:rsid w:val="00664963"/>
    <w:rsid w:val="00664EE9"/>
    <w:rsid w:val="0066528E"/>
    <w:rsid w:val="00665AE8"/>
    <w:rsid w:val="00665B41"/>
    <w:rsid w:val="00665C3B"/>
    <w:rsid w:val="00665EE4"/>
    <w:rsid w:val="00665F47"/>
    <w:rsid w:val="006661FA"/>
    <w:rsid w:val="006662F3"/>
    <w:rsid w:val="006673DF"/>
    <w:rsid w:val="00667499"/>
    <w:rsid w:val="00667592"/>
    <w:rsid w:val="006676EC"/>
    <w:rsid w:val="00667859"/>
    <w:rsid w:val="00667A51"/>
    <w:rsid w:val="00667D74"/>
    <w:rsid w:val="00670106"/>
    <w:rsid w:val="0067018C"/>
    <w:rsid w:val="0067038E"/>
    <w:rsid w:val="00670853"/>
    <w:rsid w:val="00670930"/>
    <w:rsid w:val="0067096E"/>
    <w:rsid w:val="00670BF3"/>
    <w:rsid w:val="0067110B"/>
    <w:rsid w:val="00671243"/>
    <w:rsid w:val="00671531"/>
    <w:rsid w:val="0067156B"/>
    <w:rsid w:val="00671749"/>
    <w:rsid w:val="00671C40"/>
    <w:rsid w:val="00671D25"/>
    <w:rsid w:val="00672BA2"/>
    <w:rsid w:val="00672C3D"/>
    <w:rsid w:val="00672C96"/>
    <w:rsid w:val="00672E7C"/>
    <w:rsid w:val="00672FC9"/>
    <w:rsid w:val="00673435"/>
    <w:rsid w:val="006736A5"/>
    <w:rsid w:val="006737D4"/>
    <w:rsid w:val="006739B8"/>
    <w:rsid w:val="00673C32"/>
    <w:rsid w:val="00673F7B"/>
    <w:rsid w:val="006745CB"/>
    <w:rsid w:val="0067491E"/>
    <w:rsid w:val="00674957"/>
    <w:rsid w:val="00674D96"/>
    <w:rsid w:val="006755AA"/>
    <w:rsid w:val="006756C1"/>
    <w:rsid w:val="006756C3"/>
    <w:rsid w:val="00675ACE"/>
    <w:rsid w:val="00675B02"/>
    <w:rsid w:val="00675CBE"/>
    <w:rsid w:val="0067654E"/>
    <w:rsid w:val="006766A6"/>
    <w:rsid w:val="00676F00"/>
    <w:rsid w:val="00677233"/>
    <w:rsid w:val="00677312"/>
    <w:rsid w:val="006776FA"/>
    <w:rsid w:val="006778F6"/>
    <w:rsid w:val="00677F6F"/>
    <w:rsid w:val="00680A81"/>
    <w:rsid w:val="00680DD1"/>
    <w:rsid w:val="00681218"/>
    <w:rsid w:val="00681DB9"/>
    <w:rsid w:val="00681E70"/>
    <w:rsid w:val="006820CE"/>
    <w:rsid w:val="006821EC"/>
    <w:rsid w:val="00682247"/>
    <w:rsid w:val="00682645"/>
    <w:rsid w:val="006828CF"/>
    <w:rsid w:val="00682A52"/>
    <w:rsid w:val="00682BBB"/>
    <w:rsid w:val="006833BD"/>
    <w:rsid w:val="006834DA"/>
    <w:rsid w:val="00683B5C"/>
    <w:rsid w:val="0068404B"/>
    <w:rsid w:val="0068413F"/>
    <w:rsid w:val="006841FD"/>
    <w:rsid w:val="0068427D"/>
    <w:rsid w:val="0068438E"/>
    <w:rsid w:val="00684CC1"/>
    <w:rsid w:val="00685594"/>
    <w:rsid w:val="00685877"/>
    <w:rsid w:val="00685E78"/>
    <w:rsid w:val="00685EC5"/>
    <w:rsid w:val="0068612D"/>
    <w:rsid w:val="00686285"/>
    <w:rsid w:val="006867BE"/>
    <w:rsid w:val="00686833"/>
    <w:rsid w:val="006868D4"/>
    <w:rsid w:val="00686CC0"/>
    <w:rsid w:val="00686D8B"/>
    <w:rsid w:val="00687301"/>
    <w:rsid w:val="006874DA"/>
    <w:rsid w:val="0069062F"/>
    <w:rsid w:val="0069066C"/>
    <w:rsid w:val="00690685"/>
    <w:rsid w:val="00690750"/>
    <w:rsid w:val="00690AEF"/>
    <w:rsid w:val="00690D5C"/>
    <w:rsid w:val="006913C5"/>
    <w:rsid w:val="0069162E"/>
    <w:rsid w:val="00691698"/>
    <w:rsid w:val="00691787"/>
    <w:rsid w:val="006917EF"/>
    <w:rsid w:val="00691E1E"/>
    <w:rsid w:val="00692903"/>
    <w:rsid w:val="00692C9A"/>
    <w:rsid w:val="0069332B"/>
    <w:rsid w:val="006936A0"/>
    <w:rsid w:val="006939C8"/>
    <w:rsid w:val="00693B62"/>
    <w:rsid w:val="00693CA9"/>
    <w:rsid w:val="0069413B"/>
    <w:rsid w:val="00694190"/>
    <w:rsid w:val="00694295"/>
    <w:rsid w:val="006942E1"/>
    <w:rsid w:val="006943CD"/>
    <w:rsid w:val="0069443F"/>
    <w:rsid w:val="00694956"/>
    <w:rsid w:val="00694958"/>
    <w:rsid w:val="00694C1E"/>
    <w:rsid w:val="00694E07"/>
    <w:rsid w:val="0069500C"/>
    <w:rsid w:val="00695539"/>
    <w:rsid w:val="006958F4"/>
    <w:rsid w:val="00695A63"/>
    <w:rsid w:val="006962B8"/>
    <w:rsid w:val="0069675E"/>
    <w:rsid w:val="00696901"/>
    <w:rsid w:val="006969E5"/>
    <w:rsid w:val="00696C0E"/>
    <w:rsid w:val="00696D74"/>
    <w:rsid w:val="0069701E"/>
    <w:rsid w:val="0069787B"/>
    <w:rsid w:val="0069792E"/>
    <w:rsid w:val="006979D9"/>
    <w:rsid w:val="00697BB2"/>
    <w:rsid w:val="00697C81"/>
    <w:rsid w:val="00697EDC"/>
    <w:rsid w:val="006A05A0"/>
    <w:rsid w:val="006A05DD"/>
    <w:rsid w:val="006A0C82"/>
    <w:rsid w:val="006A0D3A"/>
    <w:rsid w:val="006A15CC"/>
    <w:rsid w:val="006A1A39"/>
    <w:rsid w:val="006A1C3D"/>
    <w:rsid w:val="006A1FAC"/>
    <w:rsid w:val="006A2235"/>
    <w:rsid w:val="006A2392"/>
    <w:rsid w:val="006A249B"/>
    <w:rsid w:val="006A27B6"/>
    <w:rsid w:val="006A2A83"/>
    <w:rsid w:val="006A2AC2"/>
    <w:rsid w:val="006A2FE5"/>
    <w:rsid w:val="006A3860"/>
    <w:rsid w:val="006A3D85"/>
    <w:rsid w:val="006A4D62"/>
    <w:rsid w:val="006A4D73"/>
    <w:rsid w:val="006A5527"/>
    <w:rsid w:val="006A5FD8"/>
    <w:rsid w:val="006A629F"/>
    <w:rsid w:val="006A666B"/>
    <w:rsid w:val="006A6A38"/>
    <w:rsid w:val="006A6F49"/>
    <w:rsid w:val="006A73BE"/>
    <w:rsid w:val="006A7D59"/>
    <w:rsid w:val="006A7F30"/>
    <w:rsid w:val="006B126C"/>
    <w:rsid w:val="006B1371"/>
    <w:rsid w:val="006B1373"/>
    <w:rsid w:val="006B1855"/>
    <w:rsid w:val="006B1C3F"/>
    <w:rsid w:val="006B1C50"/>
    <w:rsid w:val="006B1C74"/>
    <w:rsid w:val="006B1D7A"/>
    <w:rsid w:val="006B24A9"/>
    <w:rsid w:val="006B253E"/>
    <w:rsid w:val="006B2C8A"/>
    <w:rsid w:val="006B3CF1"/>
    <w:rsid w:val="006B3D28"/>
    <w:rsid w:val="006B3D8C"/>
    <w:rsid w:val="006B4249"/>
    <w:rsid w:val="006B4268"/>
    <w:rsid w:val="006B45DC"/>
    <w:rsid w:val="006B49E1"/>
    <w:rsid w:val="006B4ED2"/>
    <w:rsid w:val="006B4FCA"/>
    <w:rsid w:val="006B53D5"/>
    <w:rsid w:val="006B5404"/>
    <w:rsid w:val="006B5A62"/>
    <w:rsid w:val="006B5DB7"/>
    <w:rsid w:val="006B5E44"/>
    <w:rsid w:val="006B60F0"/>
    <w:rsid w:val="006B62C5"/>
    <w:rsid w:val="006B65AD"/>
    <w:rsid w:val="006B6630"/>
    <w:rsid w:val="006B689F"/>
    <w:rsid w:val="006B6ACD"/>
    <w:rsid w:val="006B6E69"/>
    <w:rsid w:val="006B6EFE"/>
    <w:rsid w:val="006B7AEB"/>
    <w:rsid w:val="006B7BF7"/>
    <w:rsid w:val="006C04E9"/>
    <w:rsid w:val="006C0A21"/>
    <w:rsid w:val="006C0DC9"/>
    <w:rsid w:val="006C0E85"/>
    <w:rsid w:val="006C1318"/>
    <w:rsid w:val="006C1844"/>
    <w:rsid w:val="006C1D86"/>
    <w:rsid w:val="006C2842"/>
    <w:rsid w:val="006C2946"/>
    <w:rsid w:val="006C2E6C"/>
    <w:rsid w:val="006C350A"/>
    <w:rsid w:val="006C3658"/>
    <w:rsid w:val="006C365E"/>
    <w:rsid w:val="006C3EAD"/>
    <w:rsid w:val="006C4070"/>
    <w:rsid w:val="006C4237"/>
    <w:rsid w:val="006C449A"/>
    <w:rsid w:val="006C44FA"/>
    <w:rsid w:val="006C468A"/>
    <w:rsid w:val="006C5707"/>
    <w:rsid w:val="006C5927"/>
    <w:rsid w:val="006C5A02"/>
    <w:rsid w:val="006C5DDD"/>
    <w:rsid w:val="006C5EA6"/>
    <w:rsid w:val="006C64AF"/>
    <w:rsid w:val="006C6ADF"/>
    <w:rsid w:val="006C6E23"/>
    <w:rsid w:val="006C716A"/>
    <w:rsid w:val="006C71D3"/>
    <w:rsid w:val="006C721A"/>
    <w:rsid w:val="006C72C8"/>
    <w:rsid w:val="006C75DA"/>
    <w:rsid w:val="006C7693"/>
    <w:rsid w:val="006C7744"/>
    <w:rsid w:val="006C7763"/>
    <w:rsid w:val="006C7B61"/>
    <w:rsid w:val="006C7DCB"/>
    <w:rsid w:val="006D0292"/>
    <w:rsid w:val="006D084B"/>
    <w:rsid w:val="006D0A6B"/>
    <w:rsid w:val="006D0B6F"/>
    <w:rsid w:val="006D14E8"/>
    <w:rsid w:val="006D161D"/>
    <w:rsid w:val="006D1731"/>
    <w:rsid w:val="006D1906"/>
    <w:rsid w:val="006D1C38"/>
    <w:rsid w:val="006D1CD2"/>
    <w:rsid w:val="006D20B1"/>
    <w:rsid w:val="006D27EF"/>
    <w:rsid w:val="006D3128"/>
    <w:rsid w:val="006D34AF"/>
    <w:rsid w:val="006D38D2"/>
    <w:rsid w:val="006D402F"/>
    <w:rsid w:val="006D40E2"/>
    <w:rsid w:val="006D41CB"/>
    <w:rsid w:val="006D4204"/>
    <w:rsid w:val="006D4762"/>
    <w:rsid w:val="006D47C7"/>
    <w:rsid w:val="006D4F94"/>
    <w:rsid w:val="006D5175"/>
    <w:rsid w:val="006D5277"/>
    <w:rsid w:val="006D57A6"/>
    <w:rsid w:val="006D5907"/>
    <w:rsid w:val="006D5BFE"/>
    <w:rsid w:val="006D5C71"/>
    <w:rsid w:val="006D5CBE"/>
    <w:rsid w:val="006D5D0C"/>
    <w:rsid w:val="006D5E42"/>
    <w:rsid w:val="006D5F74"/>
    <w:rsid w:val="006D5FB3"/>
    <w:rsid w:val="006D6258"/>
    <w:rsid w:val="006D69B6"/>
    <w:rsid w:val="006D73E0"/>
    <w:rsid w:val="006D7C45"/>
    <w:rsid w:val="006D7CD9"/>
    <w:rsid w:val="006D7E99"/>
    <w:rsid w:val="006E02A5"/>
    <w:rsid w:val="006E0377"/>
    <w:rsid w:val="006E0C51"/>
    <w:rsid w:val="006E0CC8"/>
    <w:rsid w:val="006E13B8"/>
    <w:rsid w:val="006E17E2"/>
    <w:rsid w:val="006E1AAF"/>
    <w:rsid w:val="006E2160"/>
    <w:rsid w:val="006E23CA"/>
    <w:rsid w:val="006E24A1"/>
    <w:rsid w:val="006E27D5"/>
    <w:rsid w:val="006E293E"/>
    <w:rsid w:val="006E2974"/>
    <w:rsid w:val="006E2B5E"/>
    <w:rsid w:val="006E36B1"/>
    <w:rsid w:val="006E39CA"/>
    <w:rsid w:val="006E3EBA"/>
    <w:rsid w:val="006E4918"/>
    <w:rsid w:val="006E4C50"/>
    <w:rsid w:val="006E503D"/>
    <w:rsid w:val="006E5871"/>
    <w:rsid w:val="006E5902"/>
    <w:rsid w:val="006E5DB8"/>
    <w:rsid w:val="006E6543"/>
    <w:rsid w:val="006E6D44"/>
    <w:rsid w:val="006E7702"/>
    <w:rsid w:val="006E7BB9"/>
    <w:rsid w:val="006E7F78"/>
    <w:rsid w:val="006F00B1"/>
    <w:rsid w:val="006F022E"/>
    <w:rsid w:val="006F0621"/>
    <w:rsid w:val="006F073B"/>
    <w:rsid w:val="006F0A1D"/>
    <w:rsid w:val="006F0BA2"/>
    <w:rsid w:val="006F0FF2"/>
    <w:rsid w:val="006F1C9D"/>
    <w:rsid w:val="006F2B00"/>
    <w:rsid w:val="006F2B75"/>
    <w:rsid w:val="006F2C8E"/>
    <w:rsid w:val="006F331D"/>
    <w:rsid w:val="006F370E"/>
    <w:rsid w:val="006F384C"/>
    <w:rsid w:val="006F3BFB"/>
    <w:rsid w:val="006F3EC9"/>
    <w:rsid w:val="006F4385"/>
    <w:rsid w:val="006F4835"/>
    <w:rsid w:val="006F4BBF"/>
    <w:rsid w:val="006F50F9"/>
    <w:rsid w:val="006F52DA"/>
    <w:rsid w:val="006F52FC"/>
    <w:rsid w:val="006F5911"/>
    <w:rsid w:val="006F5C4F"/>
    <w:rsid w:val="006F5C9A"/>
    <w:rsid w:val="006F62EA"/>
    <w:rsid w:val="006F6600"/>
    <w:rsid w:val="006F6A9E"/>
    <w:rsid w:val="006F6C04"/>
    <w:rsid w:val="006F6C45"/>
    <w:rsid w:val="006F6D6E"/>
    <w:rsid w:val="006F6DB5"/>
    <w:rsid w:val="006F70C5"/>
    <w:rsid w:val="006F7A1A"/>
    <w:rsid w:val="006F7AF8"/>
    <w:rsid w:val="00700141"/>
    <w:rsid w:val="00700184"/>
    <w:rsid w:val="00700287"/>
    <w:rsid w:val="0070046C"/>
    <w:rsid w:val="00700AD9"/>
    <w:rsid w:val="007012B2"/>
    <w:rsid w:val="00701656"/>
    <w:rsid w:val="00701876"/>
    <w:rsid w:val="00701891"/>
    <w:rsid w:val="00701A20"/>
    <w:rsid w:val="00701AC0"/>
    <w:rsid w:val="00701D1A"/>
    <w:rsid w:val="00701E17"/>
    <w:rsid w:val="00701EB6"/>
    <w:rsid w:val="007021C1"/>
    <w:rsid w:val="00702D6B"/>
    <w:rsid w:val="00702E6A"/>
    <w:rsid w:val="00703075"/>
    <w:rsid w:val="00703279"/>
    <w:rsid w:val="007032E4"/>
    <w:rsid w:val="007033D6"/>
    <w:rsid w:val="00703ACA"/>
    <w:rsid w:val="00703E7A"/>
    <w:rsid w:val="007040C4"/>
    <w:rsid w:val="00704830"/>
    <w:rsid w:val="00704841"/>
    <w:rsid w:val="00704930"/>
    <w:rsid w:val="00705070"/>
    <w:rsid w:val="00705078"/>
    <w:rsid w:val="00705266"/>
    <w:rsid w:val="0070542B"/>
    <w:rsid w:val="007055FC"/>
    <w:rsid w:val="007056DE"/>
    <w:rsid w:val="00705BB6"/>
    <w:rsid w:val="00706638"/>
    <w:rsid w:val="007066F4"/>
    <w:rsid w:val="00706C39"/>
    <w:rsid w:val="00706D1F"/>
    <w:rsid w:val="00706EEA"/>
    <w:rsid w:val="007073E7"/>
    <w:rsid w:val="0070743A"/>
    <w:rsid w:val="00707895"/>
    <w:rsid w:val="00707A11"/>
    <w:rsid w:val="0071064D"/>
    <w:rsid w:val="00710797"/>
    <w:rsid w:val="007107AD"/>
    <w:rsid w:val="0071089F"/>
    <w:rsid w:val="007108E1"/>
    <w:rsid w:val="00710C59"/>
    <w:rsid w:val="0071190A"/>
    <w:rsid w:val="007123CB"/>
    <w:rsid w:val="00712427"/>
    <w:rsid w:val="00712876"/>
    <w:rsid w:val="00712C4C"/>
    <w:rsid w:val="007133EE"/>
    <w:rsid w:val="007138BA"/>
    <w:rsid w:val="00713A8E"/>
    <w:rsid w:val="00713B18"/>
    <w:rsid w:val="00713C3B"/>
    <w:rsid w:val="00713CED"/>
    <w:rsid w:val="00713F59"/>
    <w:rsid w:val="0071434F"/>
    <w:rsid w:val="00714360"/>
    <w:rsid w:val="0071436B"/>
    <w:rsid w:val="007144F4"/>
    <w:rsid w:val="007148BE"/>
    <w:rsid w:val="007149B4"/>
    <w:rsid w:val="00714BCC"/>
    <w:rsid w:val="00714D2C"/>
    <w:rsid w:val="00715135"/>
    <w:rsid w:val="00715314"/>
    <w:rsid w:val="00715343"/>
    <w:rsid w:val="00715770"/>
    <w:rsid w:val="007157F2"/>
    <w:rsid w:val="007158AA"/>
    <w:rsid w:val="007158E5"/>
    <w:rsid w:val="00715A37"/>
    <w:rsid w:val="00715D52"/>
    <w:rsid w:val="00715E5B"/>
    <w:rsid w:val="00716036"/>
    <w:rsid w:val="00716211"/>
    <w:rsid w:val="00716496"/>
    <w:rsid w:val="00716A09"/>
    <w:rsid w:val="00716CA9"/>
    <w:rsid w:val="00716DC1"/>
    <w:rsid w:val="0071707E"/>
    <w:rsid w:val="0071718F"/>
    <w:rsid w:val="007174AC"/>
    <w:rsid w:val="00717FC8"/>
    <w:rsid w:val="0072084F"/>
    <w:rsid w:val="00720CD5"/>
    <w:rsid w:val="00720EFC"/>
    <w:rsid w:val="00720FD7"/>
    <w:rsid w:val="007213F3"/>
    <w:rsid w:val="0072143A"/>
    <w:rsid w:val="00721650"/>
    <w:rsid w:val="0072185D"/>
    <w:rsid w:val="00721FA5"/>
    <w:rsid w:val="0072201D"/>
    <w:rsid w:val="00722769"/>
    <w:rsid w:val="00722B98"/>
    <w:rsid w:val="00722C48"/>
    <w:rsid w:val="00722DF2"/>
    <w:rsid w:val="00723232"/>
    <w:rsid w:val="00723427"/>
    <w:rsid w:val="00723592"/>
    <w:rsid w:val="0072367E"/>
    <w:rsid w:val="00723AA6"/>
    <w:rsid w:val="00723D75"/>
    <w:rsid w:val="007241E9"/>
    <w:rsid w:val="007242DE"/>
    <w:rsid w:val="00724FA9"/>
    <w:rsid w:val="00725268"/>
    <w:rsid w:val="0072574A"/>
    <w:rsid w:val="00725A0E"/>
    <w:rsid w:val="00725BD8"/>
    <w:rsid w:val="0072675F"/>
    <w:rsid w:val="00726785"/>
    <w:rsid w:val="00726AB0"/>
    <w:rsid w:val="00726D7C"/>
    <w:rsid w:val="0072755E"/>
    <w:rsid w:val="007275A5"/>
    <w:rsid w:val="00727851"/>
    <w:rsid w:val="00727F48"/>
    <w:rsid w:val="007300BD"/>
    <w:rsid w:val="00730216"/>
    <w:rsid w:val="00730278"/>
    <w:rsid w:val="00730507"/>
    <w:rsid w:val="007305A2"/>
    <w:rsid w:val="007308C6"/>
    <w:rsid w:val="00730955"/>
    <w:rsid w:val="0073095D"/>
    <w:rsid w:val="00730AF5"/>
    <w:rsid w:val="00730B99"/>
    <w:rsid w:val="00730E89"/>
    <w:rsid w:val="00730F7B"/>
    <w:rsid w:val="007317BB"/>
    <w:rsid w:val="00731AFF"/>
    <w:rsid w:val="00731FA6"/>
    <w:rsid w:val="00731FAD"/>
    <w:rsid w:val="007321D9"/>
    <w:rsid w:val="0073246E"/>
    <w:rsid w:val="0073268C"/>
    <w:rsid w:val="00732DA1"/>
    <w:rsid w:val="00732E9F"/>
    <w:rsid w:val="0073359B"/>
    <w:rsid w:val="007340D1"/>
    <w:rsid w:val="00734939"/>
    <w:rsid w:val="00734FCF"/>
    <w:rsid w:val="00735B51"/>
    <w:rsid w:val="00735CCC"/>
    <w:rsid w:val="00735D68"/>
    <w:rsid w:val="007360D6"/>
    <w:rsid w:val="0073618C"/>
    <w:rsid w:val="007362E3"/>
    <w:rsid w:val="00736BDA"/>
    <w:rsid w:val="00737332"/>
    <w:rsid w:val="00737660"/>
    <w:rsid w:val="00737A31"/>
    <w:rsid w:val="00737E10"/>
    <w:rsid w:val="007406C8"/>
    <w:rsid w:val="0074076C"/>
    <w:rsid w:val="007407C2"/>
    <w:rsid w:val="007407F1"/>
    <w:rsid w:val="00740A09"/>
    <w:rsid w:val="00740B4E"/>
    <w:rsid w:val="007411EB"/>
    <w:rsid w:val="0074154F"/>
    <w:rsid w:val="0074189F"/>
    <w:rsid w:val="00741E2C"/>
    <w:rsid w:val="007425E9"/>
    <w:rsid w:val="0074268C"/>
    <w:rsid w:val="007426D4"/>
    <w:rsid w:val="00742796"/>
    <w:rsid w:val="00743A84"/>
    <w:rsid w:val="00743C22"/>
    <w:rsid w:val="00743DEB"/>
    <w:rsid w:val="007441A5"/>
    <w:rsid w:val="0074443B"/>
    <w:rsid w:val="00744697"/>
    <w:rsid w:val="00744C07"/>
    <w:rsid w:val="007453D7"/>
    <w:rsid w:val="00745643"/>
    <w:rsid w:val="007456D7"/>
    <w:rsid w:val="00745854"/>
    <w:rsid w:val="00745949"/>
    <w:rsid w:val="00745EF5"/>
    <w:rsid w:val="007461F9"/>
    <w:rsid w:val="00746642"/>
    <w:rsid w:val="007468CD"/>
    <w:rsid w:val="007469FC"/>
    <w:rsid w:val="00746A36"/>
    <w:rsid w:val="00746B0A"/>
    <w:rsid w:val="00746CE7"/>
    <w:rsid w:val="00746EA6"/>
    <w:rsid w:val="00746F65"/>
    <w:rsid w:val="0074717B"/>
    <w:rsid w:val="00747441"/>
    <w:rsid w:val="0074766D"/>
    <w:rsid w:val="0074784E"/>
    <w:rsid w:val="00747A19"/>
    <w:rsid w:val="00747A20"/>
    <w:rsid w:val="00747C6C"/>
    <w:rsid w:val="00747FE6"/>
    <w:rsid w:val="00750268"/>
    <w:rsid w:val="00750398"/>
    <w:rsid w:val="00750580"/>
    <w:rsid w:val="0075079F"/>
    <w:rsid w:val="007507B2"/>
    <w:rsid w:val="0075093D"/>
    <w:rsid w:val="007511A6"/>
    <w:rsid w:val="007517A3"/>
    <w:rsid w:val="00751A14"/>
    <w:rsid w:val="00751A92"/>
    <w:rsid w:val="00751F69"/>
    <w:rsid w:val="007522D3"/>
    <w:rsid w:val="00752454"/>
    <w:rsid w:val="0075249E"/>
    <w:rsid w:val="0075275B"/>
    <w:rsid w:val="00752C8D"/>
    <w:rsid w:val="00752F3B"/>
    <w:rsid w:val="00752F6E"/>
    <w:rsid w:val="00752FB9"/>
    <w:rsid w:val="007533FC"/>
    <w:rsid w:val="00753444"/>
    <w:rsid w:val="0075433E"/>
    <w:rsid w:val="007543DD"/>
    <w:rsid w:val="007543E7"/>
    <w:rsid w:val="00754ADA"/>
    <w:rsid w:val="0075505C"/>
    <w:rsid w:val="0075526E"/>
    <w:rsid w:val="0075539B"/>
    <w:rsid w:val="0075539F"/>
    <w:rsid w:val="007553A2"/>
    <w:rsid w:val="00755950"/>
    <w:rsid w:val="00755A6A"/>
    <w:rsid w:val="007561E0"/>
    <w:rsid w:val="0075631A"/>
    <w:rsid w:val="0075653A"/>
    <w:rsid w:val="0075653D"/>
    <w:rsid w:val="00756584"/>
    <w:rsid w:val="007568BD"/>
    <w:rsid w:val="007569C7"/>
    <w:rsid w:val="00756A8D"/>
    <w:rsid w:val="00756AF5"/>
    <w:rsid w:val="00756BFC"/>
    <w:rsid w:val="0075712B"/>
    <w:rsid w:val="00757975"/>
    <w:rsid w:val="00757C85"/>
    <w:rsid w:val="00757CEB"/>
    <w:rsid w:val="00757D22"/>
    <w:rsid w:val="00757E8F"/>
    <w:rsid w:val="007604A6"/>
    <w:rsid w:val="0076053F"/>
    <w:rsid w:val="00760638"/>
    <w:rsid w:val="007608C8"/>
    <w:rsid w:val="00760C10"/>
    <w:rsid w:val="00760D4F"/>
    <w:rsid w:val="00760F33"/>
    <w:rsid w:val="00761128"/>
    <w:rsid w:val="00761270"/>
    <w:rsid w:val="007617D7"/>
    <w:rsid w:val="00761E05"/>
    <w:rsid w:val="00761E1A"/>
    <w:rsid w:val="00761E46"/>
    <w:rsid w:val="00761E72"/>
    <w:rsid w:val="00762763"/>
    <w:rsid w:val="007627DB"/>
    <w:rsid w:val="00763406"/>
    <w:rsid w:val="0076429D"/>
    <w:rsid w:val="00764589"/>
    <w:rsid w:val="007645B3"/>
    <w:rsid w:val="00764B22"/>
    <w:rsid w:val="00764BC4"/>
    <w:rsid w:val="00765571"/>
    <w:rsid w:val="007658F7"/>
    <w:rsid w:val="00765B83"/>
    <w:rsid w:val="007660B7"/>
    <w:rsid w:val="00766159"/>
    <w:rsid w:val="00766D49"/>
    <w:rsid w:val="00766ED3"/>
    <w:rsid w:val="00767A43"/>
    <w:rsid w:val="0077068E"/>
    <w:rsid w:val="00770BA1"/>
    <w:rsid w:val="007716C3"/>
    <w:rsid w:val="00771748"/>
    <w:rsid w:val="00771B78"/>
    <w:rsid w:val="00771CAB"/>
    <w:rsid w:val="00771CE1"/>
    <w:rsid w:val="00772972"/>
    <w:rsid w:val="00772BFA"/>
    <w:rsid w:val="00772CCD"/>
    <w:rsid w:val="00772F01"/>
    <w:rsid w:val="007731D5"/>
    <w:rsid w:val="0077344D"/>
    <w:rsid w:val="007735E0"/>
    <w:rsid w:val="007735F0"/>
    <w:rsid w:val="00773604"/>
    <w:rsid w:val="00773655"/>
    <w:rsid w:val="007737E9"/>
    <w:rsid w:val="007738DF"/>
    <w:rsid w:val="007740A3"/>
    <w:rsid w:val="007740B7"/>
    <w:rsid w:val="00774470"/>
    <w:rsid w:val="00774689"/>
    <w:rsid w:val="00774CC9"/>
    <w:rsid w:val="00775361"/>
    <w:rsid w:val="00775B03"/>
    <w:rsid w:val="0077640F"/>
    <w:rsid w:val="00776458"/>
    <w:rsid w:val="007764C4"/>
    <w:rsid w:val="00776C5D"/>
    <w:rsid w:val="00776EB9"/>
    <w:rsid w:val="007770EC"/>
    <w:rsid w:val="00777299"/>
    <w:rsid w:val="007772BC"/>
    <w:rsid w:val="00777EFF"/>
    <w:rsid w:val="0078035E"/>
    <w:rsid w:val="00780433"/>
    <w:rsid w:val="00780926"/>
    <w:rsid w:val="00780CC3"/>
    <w:rsid w:val="00780DE5"/>
    <w:rsid w:val="00780EEF"/>
    <w:rsid w:val="00781109"/>
    <w:rsid w:val="007811B9"/>
    <w:rsid w:val="00781421"/>
    <w:rsid w:val="007814CC"/>
    <w:rsid w:val="007816BB"/>
    <w:rsid w:val="00781EB3"/>
    <w:rsid w:val="00782911"/>
    <w:rsid w:val="00782A14"/>
    <w:rsid w:val="00782BD2"/>
    <w:rsid w:val="007832C9"/>
    <w:rsid w:val="007832E8"/>
    <w:rsid w:val="0078353C"/>
    <w:rsid w:val="007835D9"/>
    <w:rsid w:val="007836A6"/>
    <w:rsid w:val="00783A02"/>
    <w:rsid w:val="00783CC6"/>
    <w:rsid w:val="00783E35"/>
    <w:rsid w:val="00783F2B"/>
    <w:rsid w:val="00784804"/>
    <w:rsid w:val="00784B7F"/>
    <w:rsid w:val="00784BDA"/>
    <w:rsid w:val="00784C1D"/>
    <w:rsid w:val="0078504C"/>
    <w:rsid w:val="007850AA"/>
    <w:rsid w:val="007850CA"/>
    <w:rsid w:val="00785190"/>
    <w:rsid w:val="007858D9"/>
    <w:rsid w:val="00785ED8"/>
    <w:rsid w:val="00785F4E"/>
    <w:rsid w:val="0078616F"/>
    <w:rsid w:val="00786185"/>
    <w:rsid w:val="007864BD"/>
    <w:rsid w:val="00786709"/>
    <w:rsid w:val="0078685A"/>
    <w:rsid w:val="00786E54"/>
    <w:rsid w:val="00786E9A"/>
    <w:rsid w:val="0078714A"/>
    <w:rsid w:val="00787462"/>
    <w:rsid w:val="00787594"/>
    <w:rsid w:val="00790104"/>
    <w:rsid w:val="007902CD"/>
    <w:rsid w:val="00790786"/>
    <w:rsid w:val="007908AA"/>
    <w:rsid w:val="00790F35"/>
    <w:rsid w:val="007910B1"/>
    <w:rsid w:val="0079112B"/>
    <w:rsid w:val="007918EF"/>
    <w:rsid w:val="00792399"/>
    <w:rsid w:val="007924F3"/>
    <w:rsid w:val="00792573"/>
    <w:rsid w:val="00792A2F"/>
    <w:rsid w:val="00792AA6"/>
    <w:rsid w:val="00793016"/>
    <w:rsid w:val="00793805"/>
    <w:rsid w:val="00793860"/>
    <w:rsid w:val="00793A1B"/>
    <w:rsid w:val="00793BE4"/>
    <w:rsid w:val="00793D75"/>
    <w:rsid w:val="00794205"/>
    <w:rsid w:val="007943D8"/>
    <w:rsid w:val="007945B7"/>
    <w:rsid w:val="00795D57"/>
    <w:rsid w:val="007960C8"/>
    <w:rsid w:val="0079665D"/>
    <w:rsid w:val="007966D7"/>
    <w:rsid w:val="0079688C"/>
    <w:rsid w:val="00796D83"/>
    <w:rsid w:val="00796DE9"/>
    <w:rsid w:val="00796E21"/>
    <w:rsid w:val="00796EDF"/>
    <w:rsid w:val="007977B5"/>
    <w:rsid w:val="00797DBD"/>
    <w:rsid w:val="00797F1A"/>
    <w:rsid w:val="007A0248"/>
    <w:rsid w:val="007A02C4"/>
    <w:rsid w:val="007A05AC"/>
    <w:rsid w:val="007A06FA"/>
    <w:rsid w:val="007A0B34"/>
    <w:rsid w:val="007A11DA"/>
    <w:rsid w:val="007A127A"/>
    <w:rsid w:val="007A1611"/>
    <w:rsid w:val="007A1B49"/>
    <w:rsid w:val="007A25AF"/>
    <w:rsid w:val="007A25D3"/>
    <w:rsid w:val="007A2E2E"/>
    <w:rsid w:val="007A2FB9"/>
    <w:rsid w:val="007A3A17"/>
    <w:rsid w:val="007A3CBA"/>
    <w:rsid w:val="007A3DF3"/>
    <w:rsid w:val="007A3E43"/>
    <w:rsid w:val="007A4068"/>
    <w:rsid w:val="007A4379"/>
    <w:rsid w:val="007A4684"/>
    <w:rsid w:val="007A4B46"/>
    <w:rsid w:val="007A4C7F"/>
    <w:rsid w:val="007A4D8A"/>
    <w:rsid w:val="007A4FF9"/>
    <w:rsid w:val="007A50F0"/>
    <w:rsid w:val="007A51EE"/>
    <w:rsid w:val="007A547B"/>
    <w:rsid w:val="007A568B"/>
    <w:rsid w:val="007A5733"/>
    <w:rsid w:val="007A5C08"/>
    <w:rsid w:val="007A5F7E"/>
    <w:rsid w:val="007A6577"/>
    <w:rsid w:val="007A69A7"/>
    <w:rsid w:val="007A71AA"/>
    <w:rsid w:val="007A7720"/>
    <w:rsid w:val="007A7B2C"/>
    <w:rsid w:val="007A7BF2"/>
    <w:rsid w:val="007A7C73"/>
    <w:rsid w:val="007A7E3A"/>
    <w:rsid w:val="007A7E65"/>
    <w:rsid w:val="007B0309"/>
    <w:rsid w:val="007B065E"/>
    <w:rsid w:val="007B06E4"/>
    <w:rsid w:val="007B0AB5"/>
    <w:rsid w:val="007B0DB9"/>
    <w:rsid w:val="007B0F77"/>
    <w:rsid w:val="007B1199"/>
    <w:rsid w:val="007B183F"/>
    <w:rsid w:val="007B1A2A"/>
    <w:rsid w:val="007B1A90"/>
    <w:rsid w:val="007B21E2"/>
    <w:rsid w:val="007B2619"/>
    <w:rsid w:val="007B330E"/>
    <w:rsid w:val="007B3A47"/>
    <w:rsid w:val="007B3A5B"/>
    <w:rsid w:val="007B3A7E"/>
    <w:rsid w:val="007B3BA2"/>
    <w:rsid w:val="007B3D12"/>
    <w:rsid w:val="007B3FAC"/>
    <w:rsid w:val="007B427F"/>
    <w:rsid w:val="007B43B0"/>
    <w:rsid w:val="007B4857"/>
    <w:rsid w:val="007B5055"/>
    <w:rsid w:val="007B5204"/>
    <w:rsid w:val="007B5459"/>
    <w:rsid w:val="007B55A1"/>
    <w:rsid w:val="007B572B"/>
    <w:rsid w:val="007B5833"/>
    <w:rsid w:val="007B5D93"/>
    <w:rsid w:val="007B7090"/>
    <w:rsid w:val="007B74C3"/>
    <w:rsid w:val="007B7516"/>
    <w:rsid w:val="007B7658"/>
    <w:rsid w:val="007B78EC"/>
    <w:rsid w:val="007C01FF"/>
    <w:rsid w:val="007C02D4"/>
    <w:rsid w:val="007C031C"/>
    <w:rsid w:val="007C09D7"/>
    <w:rsid w:val="007C0C25"/>
    <w:rsid w:val="007C0F29"/>
    <w:rsid w:val="007C1246"/>
    <w:rsid w:val="007C15AF"/>
    <w:rsid w:val="007C1B13"/>
    <w:rsid w:val="007C1D26"/>
    <w:rsid w:val="007C2375"/>
    <w:rsid w:val="007C2FE7"/>
    <w:rsid w:val="007C3492"/>
    <w:rsid w:val="007C353B"/>
    <w:rsid w:val="007C3759"/>
    <w:rsid w:val="007C37AB"/>
    <w:rsid w:val="007C3945"/>
    <w:rsid w:val="007C3E23"/>
    <w:rsid w:val="007C4052"/>
    <w:rsid w:val="007C4204"/>
    <w:rsid w:val="007C42DF"/>
    <w:rsid w:val="007C4625"/>
    <w:rsid w:val="007C4648"/>
    <w:rsid w:val="007C475F"/>
    <w:rsid w:val="007C4842"/>
    <w:rsid w:val="007C485E"/>
    <w:rsid w:val="007C4A1C"/>
    <w:rsid w:val="007C4D5E"/>
    <w:rsid w:val="007C52FE"/>
    <w:rsid w:val="007C5D71"/>
    <w:rsid w:val="007C5E4A"/>
    <w:rsid w:val="007C637D"/>
    <w:rsid w:val="007C68FA"/>
    <w:rsid w:val="007C6EC5"/>
    <w:rsid w:val="007C749F"/>
    <w:rsid w:val="007C7519"/>
    <w:rsid w:val="007C75CA"/>
    <w:rsid w:val="007C7743"/>
    <w:rsid w:val="007C79BD"/>
    <w:rsid w:val="007C7BCF"/>
    <w:rsid w:val="007C7D2E"/>
    <w:rsid w:val="007D02EC"/>
    <w:rsid w:val="007D11A3"/>
    <w:rsid w:val="007D11C4"/>
    <w:rsid w:val="007D12AA"/>
    <w:rsid w:val="007D12AE"/>
    <w:rsid w:val="007D1320"/>
    <w:rsid w:val="007D1E17"/>
    <w:rsid w:val="007D20E9"/>
    <w:rsid w:val="007D22DB"/>
    <w:rsid w:val="007D253A"/>
    <w:rsid w:val="007D27B2"/>
    <w:rsid w:val="007D28AA"/>
    <w:rsid w:val="007D2DFD"/>
    <w:rsid w:val="007D2F94"/>
    <w:rsid w:val="007D300B"/>
    <w:rsid w:val="007D30B6"/>
    <w:rsid w:val="007D32E5"/>
    <w:rsid w:val="007D3C41"/>
    <w:rsid w:val="007D3DEC"/>
    <w:rsid w:val="007D3EFC"/>
    <w:rsid w:val="007D4093"/>
    <w:rsid w:val="007D4155"/>
    <w:rsid w:val="007D4343"/>
    <w:rsid w:val="007D4AA6"/>
    <w:rsid w:val="007D505A"/>
    <w:rsid w:val="007D516E"/>
    <w:rsid w:val="007D5A0E"/>
    <w:rsid w:val="007D611F"/>
    <w:rsid w:val="007D666B"/>
    <w:rsid w:val="007D6757"/>
    <w:rsid w:val="007D69B0"/>
    <w:rsid w:val="007D6DCD"/>
    <w:rsid w:val="007D6E45"/>
    <w:rsid w:val="007D6F51"/>
    <w:rsid w:val="007D6FC4"/>
    <w:rsid w:val="007D7126"/>
    <w:rsid w:val="007D7435"/>
    <w:rsid w:val="007D7551"/>
    <w:rsid w:val="007D76A5"/>
    <w:rsid w:val="007D78C1"/>
    <w:rsid w:val="007D79CE"/>
    <w:rsid w:val="007D7A3D"/>
    <w:rsid w:val="007D7BC5"/>
    <w:rsid w:val="007D7F46"/>
    <w:rsid w:val="007E0182"/>
    <w:rsid w:val="007E0704"/>
    <w:rsid w:val="007E0933"/>
    <w:rsid w:val="007E0A02"/>
    <w:rsid w:val="007E1656"/>
    <w:rsid w:val="007E16A9"/>
    <w:rsid w:val="007E1FC1"/>
    <w:rsid w:val="007E2488"/>
    <w:rsid w:val="007E25D2"/>
    <w:rsid w:val="007E263C"/>
    <w:rsid w:val="007E270D"/>
    <w:rsid w:val="007E2D65"/>
    <w:rsid w:val="007E32F6"/>
    <w:rsid w:val="007E37CA"/>
    <w:rsid w:val="007E3C90"/>
    <w:rsid w:val="007E3FD0"/>
    <w:rsid w:val="007E4CC8"/>
    <w:rsid w:val="007E4D6D"/>
    <w:rsid w:val="007E4E31"/>
    <w:rsid w:val="007E4EFF"/>
    <w:rsid w:val="007E551C"/>
    <w:rsid w:val="007E57EC"/>
    <w:rsid w:val="007E5821"/>
    <w:rsid w:val="007E58CE"/>
    <w:rsid w:val="007E5C45"/>
    <w:rsid w:val="007E5DA4"/>
    <w:rsid w:val="007E618B"/>
    <w:rsid w:val="007E650D"/>
    <w:rsid w:val="007E73FE"/>
    <w:rsid w:val="007E7578"/>
    <w:rsid w:val="007E7922"/>
    <w:rsid w:val="007E794B"/>
    <w:rsid w:val="007E7C85"/>
    <w:rsid w:val="007E7DB4"/>
    <w:rsid w:val="007F0129"/>
    <w:rsid w:val="007F0355"/>
    <w:rsid w:val="007F04A2"/>
    <w:rsid w:val="007F04D3"/>
    <w:rsid w:val="007F0696"/>
    <w:rsid w:val="007F1290"/>
    <w:rsid w:val="007F1371"/>
    <w:rsid w:val="007F151E"/>
    <w:rsid w:val="007F1596"/>
    <w:rsid w:val="007F1A68"/>
    <w:rsid w:val="007F1BD7"/>
    <w:rsid w:val="007F1EAA"/>
    <w:rsid w:val="007F1EFC"/>
    <w:rsid w:val="007F22B2"/>
    <w:rsid w:val="007F22EA"/>
    <w:rsid w:val="007F25ED"/>
    <w:rsid w:val="007F2992"/>
    <w:rsid w:val="007F2CC0"/>
    <w:rsid w:val="007F2EFE"/>
    <w:rsid w:val="007F3024"/>
    <w:rsid w:val="007F31B5"/>
    <w:rsid w:val="007F32B0"/>
    <w:rsid w:val="007F3357"/>
    <w:rsid w:val="007F3548"/>
    <w:rsid w:val="007F3976"/>
    <w:rsid w:val="007F39BC"/>
    <w:rsid w:val="007F3A54"/>
    <w:rsid w:val="007F3D2D"/>
    <w:rsid w:val="007F3F45"/>
    <w:rsid w:val="007F4197"/>
    <w:rsid w:val="007F448B"/>
    <w:rsid w:val="007F4907"/>
    <w:rsid w:val="007F4B2E"/>
    <w:rsid w:val="007F4B4F"/>
    <w:rsid w:val="007F51CA"/>
    <w:rsid w:val="007F521D"/>
    <w:rsid w:val="007F57AC"/>
    <w:rsid w:val="007F5844"/>
    <w:rsid w:val="007F5C7B"/>
    <w:rsid w:val="007F5EE7"/>
    <w:rsid w:val="007F60C9"/>
    <w:rsid w:val="007F64CD"/>
    <w:rsid w:val="007F65F7"/>
    <w:rsid w:val="007F69F5"/>
    <w:rsid w:val="007F6DBE"/>
    <w:rsid w:val="007F6F69"/>
    <w:rsid w:val="007F6FE8"/>
    <w:rsid w:val="007F7105"/>
    <w:rsid w:val="007F719D"/>
    <w:rsid w:val="007F7503"/>
    <w:rsid w:val="007F7745"/>
    <w:rsid w:val="007F77A6"/>
    <w:rsid w:val="007F7DE3"/>
    <w:rsid w:val="00800A6F"/>
    <w:rsid w:val="00800D9F"/>
    <w:rsid w:val="00800FE7"/>
    <w:rsid w:val="008010E8"/>
    <w:rsid w:val="00801807"/>
    <w:rsid w:val="00801965"/>
    <w:rsid w:val="00801FB2"/>
    <w:rsid w:val="0080231E"/>
    <w:rsid w:val="008025FD"/>
    <w:rsid w:val="00803B36"/>
    <w:rsid w:val="00803B5B"/>
    <w:rsid w:val="008042A7"/>
    <w:rsid w:val="00804492"/>
    <w:rsid w:val="00804593"/>
    <w:rsid w:val="00804A45"/>
    <w:rsid w:val="00804B3D"/>
    <w:rsid w:val="00804C2F"/>
    <w:rsid w:val="008050E5"/>
    <w:rsid w:val="008051E3"/>
    <w:rsid w:val="00805A19"/>
    <w:rsid w:val="00805F1D"/>
    <w:rsid w:val="00805F35"/>
    <w:rsid w:val="0080605E"/>
    <w:rsid w:val="00806617"/>
    <w:rsid w:val="008066B6"/>
    <w:rsid w:val="008068DF"/>
    <w:rsid w:val="00806948"/>
    <w:rsid w:val="00806D9C"/>
    <w:rsid w:val="00806F2A"/>
    <w:rsid w:val="00806F5B"/>
    <w:rsid w:val="00807066"/>
    <w:rsid w:val="00807147"/>
    <w:rsid w:val="008079C9"/>
    <w:rsid w:val="008101E7"/>
    <w:rsid w:val="008103CA"/>
    <w:rsid w:val="00810BCA"/>
    <w:rsid w:val="00810D4A"/>
    <w:rsid w:val="00811936"/>
    <w:rsid w:val="00811EFA"/>
    <w:rsid w:val="008124D5"/>
    <w:rsid w:val="00812982"/>
    <w:rsid w:val="00812EE1"/>
    <w:rsid w:val="0081316A"/>
    <w:rsid w:val="00813792"/>
    <w:rsid w:val="008139FC"/>
    <w:rsid w:val="00813B4C"/>
    <w:rsid w:val="00814150"/>
    <w:rsid w:val="008143E8"/>
    <w:rsid w:val="008144D5"/>
    <w:rsid w:val="00814534"/>
    <w:rsid w:val="00814C12"/>
    <w:rsid w:val="00814D03"/>
    <w:rsid w:val="00814F65"/>
    <w:rsid w:val="00815CDB"/>
    <w:rsid w:val="00815D06"/>
    <w:rsid w:val="00816A47"/>
    <w:rsid w:val="00816D61"/>
    <w:rsid w:val="008170A4"/>
    <w:rsid w:val="00817522"/>
    <w:rsid w:val="008177EB"/>
    <w:rsid w:val="00817CAE"/>
    <w:rsid w:val="00820140"/>
    <w:rsid w:val="008201A6"/>
    <w:rsid w:val="00820577"/>
    <w:rsid w:val="0082081F"/>
    <w:rsid w:val="00820B5A"/>
    <w:rsid w:val="00820B9C"/>
    <w:rsid w:val="00820BDB"/>
    <w:rsid w:val="00820DE1"/>
    <w:rsid w:val="00820DEE"/>
    <w:rsid w:val="00820EB5"/>
    <w:rsid w:val="00820F95"/>
    <w:rsid w:val="00821098"/>
    <w:rsid w:val="008210C2"/>
    <w:rsid w:val="008211B7"/>
    <w:rsid w:val="0082160E"/>
    <w:rsid w:val="00821D36"/>
    <w:rsid w:val="00821F34"/>
    <w:rsid w:val="008222BF"/>
    <w:rsid w:val="0082264D"/>
    <w:rsid w:val="008229AD"/>
    <w:rsid w:val="00822B0D"/>
    <w:rsid w:val="00822B65"/>
    <w:rsid w:val="00822C76"/>
    <w:rsid w:val="00823113"/>
    <w:rsid w:val="0082349D"/>
    <w:rsid w:val="00823BC1"/>
    <w:rsid w:val="008243FF"/>
    <w:rsid w:val="00824417"/>
    <w:rsid w:val="00824501"/>
    <w:rsid w:val="00824C2D"/>
    <w:rsid w:val="00824E60"/>
    <w:rsid w:val="0082522B"/>
    <w:rsid w:val="008252B8"/>
    <w:rsid w:val="00825A44"/>
    <w:rsid w:val="00825DE7"/>
    <w:rsid w:val="008265D7"/>
    <w:rsid w:val="0082670C"/>
    <w:rsid w:val="00826735"/>
    <w:rsid w:val="00826A52"/>
    <w:rsid w:val="00826DF9"/>
    <w:rsid w:val="00827009"/>
    <w:rsid w:val="00827650"/>
    <w:rsid w:val="00827C45"/>
    <w:rsid w:val="00827C6D"/>
    <w:rsid w:val="00827CA9"/>
    <w:rsid w:val="00827E70"/>
    <w:rsid w:val="00827E7B"/>
    <w:rsid w:val="00830518"/>
    <w:rsid w:val="008305A5"/>
    <w:rsid w:val="00830FC1"/>
    <w:rsid w:val="00831030"/>
    <w:rsid w:val="0083171C"/>
    <w:rsid w:val="008319EF"/>
    <w:rsid w:val="008324C0"/>
    <w:rsid w:val="008324D5"/>
    <w:rsid w:val="00832543"/>
    <w:rsid w:val="008326C2"/>
    <w:rsid w:val="00833129"/>
    <w:rsid w:val="00833460"/>
    <w:rsid w:val="008335A5"/>
    <w:rsid w:val="00833E81"/>
    <w:rsid w:val="008341E6"/>
    <w:rsid w:val="0083421B"/>
    <w:rsid w:val="008344E1"/>
    <w:rsid w:val="00834969"/>
    <w:rsid w:val="00834DF2"/>
    <w:rsid w:val="00834E06"/>
    <w:rsid w:val="00834F89"/>
    <w:rsid w:val="00835051"/>
    <w:rsid w:val="00835203"/>
    <w:rsid w:val="00835736"/>
    <w:rsid w:val="0083588D"/>
    <w:rsid w:val="008358A0"/>
    <w:rsid w:val="008358A1"/>
    <w:rsid w:val="00835A20"/>
    <w:rsid w:val="00835AC5"/>
    <w:rsid w:val="00835C89"/>
    <w:rsid w:val="00836191"/>
    <w:rsid w:val="00836823"/>
    <w:rsid w:val="00836BF7"/>
    <w:rsid w:val="00836F0F"/>
    <w:rsid w:val="00837280"/>
    <w:rsid w:val="008377E8"/>
    <w:rsid w:val="00837A66"/>
    <w:rsid w:val="00837C7F"/>
    <w:rsid w:val="00837CE2"/>
    <w:rsid w:val="00837F83"/>
    <w:rsid w:val="008408A2"/>
    <w:rsid w:val="00840920"/>
    <w:rsid w:val="00840A91"/>
    <w:rsid w:val="00841BF0"/>
    <w:rsid w:val="00842196"/>
    <w:rsid w:val="008421FA"/>
    <w:rsid w:val="008422B4"/>
    <w:rsid w:val="008423B7"/>
    <w:rsid w:val="00842704"/>
    <w:rsid w:val="008428C9"/>
    <w:rsid w:val="00842EAD"/>
    <w:rsid w:val="0084341A"/>
    <w:rsid w:val="008434F8"/>
    <w:rsid w:val="008436ED"/>
    <w:rsid w:val="008439D7"/>
    <w:rsid w:val="00844064"/>
    <w:rsid w:val="008442DD"/>
    <w:rsid w:val="008444BD"/>
    <w:rsid w:val="00844538"/>
    <w:rsid w:val="00844D90"/>
    <w:rsid w:val="00844E63"/>
    <w:rsid w:val="00845721"/>
    <w:rsid w:val="0084578E"/>
    <w:rsid w:val="00845A58"/>
    <w:rsid w:val="00845A8C"/>
    <w:rsid w:val="00845DF6"/>
    <w:rsid w:val="00845F5A"/>
    <w:rsid w:val="0084653D"/>
    <w:rsid w:val="00846791"/>
    <w:rsid w:val="00846861"/>
    <w:rsid w:val="00846955"/>
    <w:rsid w:val="00846B09"/>
    <w:rsid w:val="0084720F"/>
    <w:rsid w:val="008472F2"/>
    <w:rsid w:val="008502A5"/>
    <w:rsid w:val="008508C8"/>
    <w:rsid w:val="0085094B"/>
    <w:rsid w:val="00850C0A"/>
    <w:rsid w:val="00850E7E"/>
    <w:rsid w:val="008510DE"/>
    <w:rsid w:val="0085125F"/>
    <w:rsid w:val="00851377"/>
    <w:rsid w:val="00851399"/>
    <w:rsid w:val="0085176E"/>
    <w:rsid w:val="008519D3"/>
    <w:rsid w:val="008519FC"/>
    <w:rsid w:val="00852555"/>
    <w:rsid w:val="00852577"/>
    <w:rsid w:val="008525A0"/>
    <w:rsid w:val="008529BE"/>
    <w:rsid w:val="00852EA1"/>
    <w:rsid w:val="00853213"/>
    <w:rsid w:val="0085321E"/>
    <w:rsid w:val="0085331E"/>
    <w:rsid w:val="0085379E"/>
    <w:rsid w:val="00853EE8"/>
    <w:rsid w:val="00854035"/>
    <w:rsid w:val="008541CC"/>
    <w:rsid w:val="00854ABA"/>
    <w:rsid w:val="00854C44"/>
    <w:rsid w:val="00854D2A"/>
    <w:rsid w:val="00855304"/>
    <w:rsid w:val="00855316"/>
    <w:rsid w:val="0085583D"/>
    <w:rsid w:val="00856088"/>
    <w:rsid w:val="0085616C"/>
    <w:rsid w:val="008562DC"/>
    <w:rsid w:val="00856654"/>
    <w:rsid w:val="00856F87"/>
    <w:rsid w:val="00857198"/>
    <w:rsid w:val="00857771"/>
    <w:rsid w:val="00857C12"/>
    <w:rsid w:val="00857D58"/>
    <w:rsid w:val="008603D2"/>
    <w:rsid w:val="0086136C"/>
    <w:rsid w:val="008616E3"/>
    <w:rsid w:val="008618DE"/>
    <w:rsid w:val="00862BF8"/>
    <w:rsid w:val="00862D0C"/>
    <w:rsid w:val="00863175"/>
    <w:rsid w:val="0086319F"/>
    <w:rsid w:val="008633A2"/>
    <w:rsid w:val="0086363C"/>
    <w:rsid w:val="00863704"/>
    <w:rsid w:val="008647DC"/>
    <w:rsid w:val="008649BD"/>
    <w:rsid w:val="00864A48"/>
    <w:rsid w:val="00864A55"/>
    <w:rsid w:val="00864E51"/>
    <w:rsid w:val="00864EFB"/>
    <w:rsid w:val="00865113"/>
    <w:rsid w:val="0086539A"/>
    <w:rsid w:val="008654D0"/>
    <w:rsid w:val="00865A79"/>
    <w:rsid w:val="00866469"/>
    <w:rsid w:val="008666C7"/>
    <w:rsid w:val="00866710"/>
    <w:rsid w:val="0086698E"/>
    <w:rsid w:val="00866F47"/>
    <w:rsid w:val="0086737B"/>
    <w:rsid w:val="008675C0"/>
    <w:rsid w:val="00867A71"/>
    <w:rsid w:val="00867BED"/>
    <w:rsid w:val="00870E2F"/>
    <w:rsid w:val="00870F42"/>
    <w:rsid w:val="00871226"/>
    <w:rsid w:val="00871518"/>
    <w:rsid w:val="00871539"/>
    <w:rsid w:val="00871B79"/>
    <w:rsid w:val="00871D2B"/>
    <w:rsid w:val="008722C3"/>
    <w:rsid w:val="008723EE"/>
    <w:rsid w:val="00872998"/>
    <w:rsid w:val="00872A9D"/>
    <w:rsid w:val="0087354B"/>
    <w:rsid w:val="00873556"/>
    <w:rsid w:val="0087372C"/>
    <w:rsid w:val="008737DB"/>
    <w:rsid w:val="00873896"/>
    <w:rsid w:val="008749CC"/>
    <w:rsid w:val="00874B9E"/>
    <w:rsid w:val="00874C45"/>
    <w:rsid w:val="00874DB1"/>
    <w:rsid w:val="0087524A"/>
    <w:rsid w:val="00875396"/>
    <w:rsid w:val="00875644"/>
    <w:rsid w:val="00876008"/>
    <w:rsid w:val="0087600C"/>
    <w:rsid w:val="008760B5"/>
    <w:rsid w:val="008764EE"/>
    <w:rsid w:val="00876557"/>
    <w:rsid w:val="008766CB"/>
    <w:rsid w:val="0087685E"/>
    <w:rsid w:val="00876D5A"/>
    <w:rsid w:val="00876DBC"/>
    <w:rsid w:val="00876E52"/>
    <w:rsid w:val="00876E67"/>
    <w:rsid w:val="00876E74"/>
    <w:rsid w:val="008771B7"/>
    <w:rsid w:val="0087723F"/>
    <w:rsid w:val="0087795F"/>
    <w:rsid w:val="00877AFD"/>
    <w:rsid w:val="00877EC4"/>
    <w:rsid w:val="0088075F"/>
    <w:rsid w:val="00880E12"/>
    <w:rsid w:val="00880F74"/>
    <w:rsid w:val="0088103E"/>
    <w:rsid w:val="008816DF"/>
    <w:rsid w:val="0088184A"/>
    <w:rsid w:val="00881C58"/>
    <w:rsid w:val="00881D8A"/>
    <w:rsid w:val="00881E8B"/>
    <w:rsid w:val="00881FFA"/>
    <w:rsid w:val="0088252E"/>
    <w:rsid w:val="008825EA"/>
    <w:rsid w:val="00882632"/>
    <w:rsid w:val="00882974"/>
    <w:rsid w:val="00883606"/>
    <w:rsid w:val="00883A40"/>
    <w:rsid w:val="008847BC"/>
    <w:rsid w:val="00884F74"/>
    <w:rsid w:val="008852D0"/>
    <w:rsid w:val="008852F3"/>
    <w:rsid w:val="008856A3"/>
    <w:rsid w:val="00885A69"/>
    <w:rsid w:val="00885AA2"/>
    <w:rsid w:val="00885C90"/>
    <w:rsid w:val="00885CBB"/>
    <w:rsid w:val="00885CCF"/>
    <w:rsid w:val="00885F26"/>
    <w:rsid w:val="00886341"/>
    <w:rsid w:val="00886665"/>
    <w:rsid w:val="00886AB9"/>
    <w:rsid w:val="00886F01"/>
    <w:rsid w:val="00887302"/>
    <w:rsid w:val="00887694"/>
    <w:rsid w:val="00887C4C"/>
    <w:rsid w:val="00887CE5"/>
    <w:rsid w:val="00887DD8"/>
    <w:rsid w:val="00890514"/>
    <w:rsid w:val="00890915"/>
    <w:rsid w:val="00890B07"/>
    <w:rsid w:val="00890B23"/>
    <w:rsid w:val="00890E29"/>
    <w:rsid w:val="0089142D"/>
    <w:rsid w:val="0089167F"/>
    <w:rsid w:val="0089188A"/>
    <w:rsid w:val="008919AF"/>
    <w:rsid w:val="00891AB4"/>
    <w:rsid w:val="00891EE3"/>
    <w:rsid w:val="00891F86"/>
    <w:rsid w:val="0089202F"/>
    <w:rsid w:val="008925DE"/>
    <w:rsid w:val="00892BC7"/>
    <w:rsid w:val="00892BF2"/>
    <w:rsid w:val="0089382B"/>
    <w:rsid w:val="00893EDE"/>
    <w:rsid w:val="00893FD3"/>
    <w:rsid w:val="008942E8"/>
    <w:rsid w:val="00894414"/>
    <w:rsid w:val="00894C76"/>
    <w:rsid w:val="00894CE7"/>
    <w:rsid w:val="00894D3B"/>
    <w:rsid w:val="0089506F"/>
    <w:rsid w:val="008953C7"/>
    <w:rsid w:val="00895DF2"/>
    <w:rsid w:val="00895FB9"/>
    <w:rsid w:val="0089627D"/>
    <w:rsid w:val="008966F4"/>
    <w:rsid w:val="00896A56"/>
    <w:rsid w:val="00897044"/>
    <w:rsid w:val="0089708C"/>
    <w:rsid w:val="0089733D"/>
    <w:rsid w:val="0089750F"/>
    <w:rsid w:val="00897584"/>
    <w:rsid w:val="008975D8"/>
    <w:rsid w:val="00897BB4"/>
    <w:rsid w:val="00897EAE"/>
    <w:rsid w:val="00897EFE"/>
    <w:rsid w:val="008A00C8"/>
    <w:rsid w:val="008A0193"/>
    <w:rsid w:val="008A0BE1"/>
    <w:rsid w:val="008A0C07"/>
    <w:rsid w:val="008A14C1"/>
    <w:rsid w:val="008A20DB"/>
    <w:rsid w:val="008A2115"/>
    <w:rsid w:val="008A212E"/>
    <w:rsid w:val="008A2187"/>
    <w:rsid w:val="008A2374"/>
    <w:rsid w:val="008A27CC"/>
    <w:rsid w:val="008A2890"/>
    <w:rsid w:val="008A2A00"/>
    <w:rsid w:val="008A2B4F"/>
    <w:rsid w:val="008A2EC3"/>
    <w:rsid w:val="008A2FA4"/>
    <w:rsid w:val="008A357C"/>
    <w:rsid w:val="008A3A15"/>
    <w:rsid w:val="008A4233"/>
    <w:rsid w:val="008A42C7"/>
    <w:rsid w:val="008A46BD"/>
    <w:rsid w:val="008A4A74"/>
    <w:rsid w:val="008A4AF0"/>
    <w:rsid w:val="008A4C43"/>
    <w:rsid w:val="008A4FAA"/>
    <w:rsid w:val="008A5180"/>
    <w:rsid w:val="008A529D"/>
    <w:rsid w:val="008A53C0"/>
    <w:rsid w:val="008A53EF"/>
    <w:rsid w:val="008A54A6"/>
    <w:rsid w:val="008A5597"/>
    <w:rsid w:val="008A5803"/>
    <w:rsid w:val="008A5B10"/>
    <w:rsid w:val="008A5CA9"/>
    <w:rsid w:val="008A6098"/>
    <w:rsid w:val="008A60DC"/>
    <w:rsid w:val="008A6190"/>
    <w:rsid w:val="008A65B9"/>
    <w:rsid w:val="008A6615"/>
    <w:rsid w:val="008A6C18"/>
    <w:rsid w:val="008A749B"/>
    <w:rsid w:val="008B011E"/>
    <w:rsid w:val="008B0402"/>
    <w:rsid w:val="008B05EA"/>
    <w:rsid w:val="008B080B"/>
    <w:rsid w:val="008B0916"/>
    <w:rsid w:val="008B0B50"/>
    <w:rsid w:val="008B0D89"/>
    <w:rsid w:val="008B0ED1"/>
    <w:rsid w:val="008B1978"/>
    <w:rsid w:val="008B1C3B"/>
    <w:rsid w:val="008B2420"/>
    <w:rsid w:val="008B28EA"/>
    <w:rsid w:val="008B295B"/>
    <w:rsid w:val="008B30E6"/>
    <w:rsid w:val="008B339D"/>
    <w:rsid w:val="008B36AE"/>
    <w:rsid w:val="008B3727"/>
    <w:rsid w:val="008B3D93"/>
    <w:rsid w:val="008B3DBE"/>
    <w:rsid w:val="008B3DE1"/>
    <w:rsid w:val="008B3FC3"/>
    <w:rsid w:val="008B40E3"/>
    <w:rsid w:val="008B4294"/>
    <w:rsid w:val="008B4461"/>
    <w:rsid w:val="008B4674"/>
    <w:rsid w:val="008B4CAD"/>
    <w:rsid w:val="008B5101"/>
    <w:rsid w:val="008B51CA"/>
    <w:rsid w:val="008B5824"/>
    <w:rsid w:val="008B5BB4"/>
    <w:rsid w:val="008B5BD0"/>
    <w:rsid w:val="008B5E3D"/>
    <w:rsid w:val="008B6724"/>
    <w:rsid w:val="008B6998"/>
    <w:rsid w:val="008B6BD8"/>
    <w:rsid w:val="008B6C38"/>
    <w:rsid w:val="008B6D3A"/>
    <w:rsid w:val="008B75FA"/>
    <w:rsid w:val="008B7837"/>
    <w:rsid w:val="008B7C46"/>
    <w:rsid w:val="008C00F2"/>
    <w:rsid w:val="008C0300"/>
    <w:rsid w:val="008C061F"/>
    <w:rsid w:val="008C0AED"/>
    <w:rsid w:val="008C0CA3"/>
    <w:rsid w:val="008C1003"/>
    <w:rsid w:val="008C186D"/>
    <w:rsid w:val="008C1F70"/>
    <w:rsid w:val="008C223F"/>
    <w:rsid w:val="008C23FA"/>
    <w:rsid w:val="008C2AA9"/>
    <w:rsid w:val="008C2C74"/>
    <w:rsid w:val="008C3082"/>
    <w:rsid w:val="008C3822"/>
    <w:rsid w:val="008C39C5"/>
    <w:rsid w:val="008C40D5"/>
    <w:rsid w:val="008C4300"/>
    <w:rsid w:val="008C46B4"/>
    <w:rsid w:val="008C4AA3"/>
    <w:rsid w:val="008C4B7D"/>
    <w:rsid w:val="008C4F17"/>
    <w:rsid w:val="008C5035"/>
    <w:rsid w:val="008C513A"/>
    <w:rsid w:val="008C53F6"/>
    <w:rsid w:val="008C547A"/>
    <w:rsid w:val="008C58E2"/>
    <w:rsid w:val="008C5C34"/>
    <w:rsid w:val="008C5D8B"/>
    <w:rsid w:val="008C5DB7"/>
    <w:rsid w:val="008C5E0B"/>
    <w:rsid w:val="008C5E6F"/>
    <w:rsid w:val="008C7361"/>
    <w:rsid w:val="008C7917"/>
    <w:rsid w:val="008D03E4"/>
    <w:rsid w:val="008D09B0"/>
    <w:rsid w:val="008D0D2F"/>
    <w:rsid w:val="008D10B9"/>
    <w:rsid w:val="008D1774"/>
    <w:rsid w:val="008D1961"/>
    <w:rsid w:val="008D1B29"/>
    <w:rsid w:val="008D1F48"/>
    <w:rsid w:val="008D221C"/>
    <w:rsid w:val="008D223A"/>
    <w:rsid w:val="008D24D3"/>
    <w:rsid w:val="008D25BE"/>
    <w:rsid w:val="008D2D28"/>
    <w:rsid w:val="008D2E58"/>
    <w:rsid w:val="008D3036"/>
    <w:rsid w:val="008D32FA"/>
    <w:rsid w:val="008D378C"/>
    <w:rsid w:val="008D39F6"/>
    <w:rsid w:val="008D3C0B"/>
    <w:rsid w:val="008D3C32"/>
    <w:rsid w:val="008D4066"/>
    <w:rsid w:val="008D41FA"/>
    <w:rsid w:val="008D4285"/>
    <w:rsid w:val="008D4492"/>
    <w:rsid w:val="008D4A7B"/>
    <w:rsid w:val="008D4C3D"/>
    <w:rsid w:val="008D4F70"/>
    <w:rsid w:val="008D549B"/>
    <w:rsid w:val="008D55DB"/>
    <w:rsid w:val="008D5611"/>
    <w:rsid w:val="008D5C45"/>
    <w:rsid w:val="008D5F25"/>
    <w:rsid w:val="008D6255"/>
    <w:rsid w:val="008D6443"/>
    <w:rsid w:val="008D650E"/>
    <w:rsid w:val="008D67FA"/>
    <w:rsid w:val="008D6C98"/>
    <w:rsid w:val="008D7693"/>
    <w:rsid w:val="008D78D9"/>
    <w:rsid w:val="008D7BF3"/>
    <w:rsid w:val="008E0477"/>
    <w:rsid w:val="008E0D31"/>
    <w:rsid w:val="008E110B"/>
    <w:rsid w:val="008E123E"/>
    <w:rsid w:val="008E141C"/>
    <w:rsid w:val="008E1AE3"/>
    <w:rsid w:val="008E1D58"/>
    <w:rsid w:val="008E22A1"/>
    <w:rsid w:val="008E26BD"/>
    <w:rsid w:val="008E27B5"/>
    <w:rsid w:val="008E2A48"/>
    <w:rsid w:val="008E2ABB"/>
    <w:rsid w:val="008E2BF4"/>
    <w:rsid w:val="008E2D4C"/>
    <w:rsid w:val="008E2F9F"/>
    <w:rsid w:val="008E329D"/>
    <w:rsid w:val="008E332A"/>
    <w:rsid w:val="008E37A8"/>
    <w:rsid w:val="008E3A18"/>
    <w:rsid w:val="008E3B6E"/>
    <w:rsid w:val="008E408C"/>
    <w:rsid w:val="008E4090"/>
    <w:rsid w:val="008E4285"/>
    <w:rsid w:val="008E45B7"/>
    <w:rsid w:val="008E477B"/>
    <w:rsid w:val="008E4883"/>
    <w:rsid w:val="008E4B97"/>
    <w:rsid w:val="008E4D54"/>
    <w:rsid w:val="008E4E46"/>
    <w:rsid w:val="008E4EA8"/>
    <w:rsid w:val="008E5743"/>
    <w:rsid w:val="008E57F8"/>
    <w:rsid w:val="008E5A29"/>
    <w:rsid w:val="008E5B94"/>
    <w:rsid w:val="008E5BB4"/>
    <w:rsid w:val="008E5ED8"/>
    <w:rsid w:val="008E601F"/>
    <w:rsid w:val="008E608E"/>
    <w:rsid w:val="008E62D0"/>
    <w:rsid w:val="008E64CE"/>
    <w:rsid w:val="008E6750"/>
    <w:rsid w:val="008E6AA3"/>
    <w:rsid w:val="008E72B2"/>
    <w:rsid w:val="008E757B"/>
    <w:rsid w:val="008E7C49"/>
    <w:rsid w:val="008E7D89"/>
    <w:rsid w:val="008F0004"/>
    <w:rsid w:val="008F0160"/>
    <w:rsid w:val="008F0480"/>
    <w:rsid w:val="008F0A35"/>
    <w:rsid w:val="008F10E1"/>
    <w:rsid w:val="008F1168"/>
    <w:rsid w:val="008F1269"/>
    <w:rsid w:val="008F14CC"/>
    <w:rsid w:val="008F174B"/>
    <w:rsid w:val="008F18DE"/>
    <w:rsid w:val="008F195A"/>
    <w:rsid w:val="008F1D9B"/>
    <w:rsid w:val="008F1DB7"/>
    <w:rsid w:val="008F227D"/>
    <w:rsid w:val="008F246B"/>
    <w:rsid w:val="008F2A36"/>
    <w:rsid w:val="008F3320"/>
    <w:rsid w:val="008F3A5C"/>
    <w:rsid w:val="008F3C54"/>
    <w:rsid w:val="008F3CA9"/>
    <w:rsid w:val="008F3CC9"/>
    <w:rsid w:val="008F3FE3"/>
    <w:rsid w:val="008F41AF"/>
    <w:rsid w:val="008F4846"/>
    <w:rsid w:val="008F489A"/>
    <w:rsid w:val="008F4965"/>
    <w:rsid w:val="008F5459"/>
    <w:rsid w:val="008F59FA"/>
    <w:rsid w:val="008F5B16"/>
    <w:rsid w:val="008F5D53"/>
    <w:rsid w:val="008F5E9D"/>
    <w:rsid w:val="008F5FF0"/>
    <w:rsid w:val="008F6BCC"/>
    <w:rsid w:val="008F6E65"/>
    <w:rsid w:val="008F7332"/>
    <w:rsid w:val="008F7C70"/>
    <w:rsid w:val="008F7C77"/>
    <w:rsid w:val="008F7EA2"/>
    <w:rsid w:val="0090001F"/>
    <w:rsid w:val="00900372"/>
    <w:rsid w:val="00901B50"/>
    <w:rsid w:val="00901C02"/>
    <w:rsid w:val="0090256F"/>
    <w:rsid w:val="00903310"/>
    <w:rsid w:val="009035B9"/>
    <w:rsid w:val="00903699"/>
    <w:rsid w:val="009039FF"/>
    <w:rsid w:val="00903A16"/>
    <w:rsid w:val="00903A96"/>
    <w:rsid w:val="00903E67"/>
    <w:rsid w:val="00903ED4"/>
    <w:rsid w:val="00903F3E"/>
    <w:rsid w:val="009042AC"/>
    <w:rsid w:val="00904338"/>
    <w:rsid w:val="00904645"/>
    <w:rsid w:val="00904C6A"/>
    <w:rsid w:val="00904D4D"/>
    <w:rsid w:val="00904D9A"/>
    <w:rsid w:val="00904F0F"/>
    <w:rsid w:val="00904F9F"/>
    <w:rsid w:val="00905DF3"/>
    <w:rsid w:val="0090634C"/>
    <w:rsid w:val="00906632"/>
    <w:rsid w:val="00907AF7"/>
    <w:rsid w:val="00910316"/>
    <w:rsid w:val="00910BA7"/>
    <w:rsid w:val="00910D66"/>
    <w:rsid w:val="0091118B"/>
    <w:rsid w:val="009117B5"/>
    <w:rsid w:val="00912236"/>
    <w:rsid w:val="009129CA"/>
    <w:rsid w:val="00912F91"/>
    <w:rsid w:val="00913052"/>
    <w:rsid w:val="00913775"/>
    <w:rsid w:val="00913F0E"/>
    <w:rsid w:val="00914043"/>
    <w:rsid w:val="00914460"/>
    <w:rsid w:val="009147D7"/>
    <w:rsid w:val="00914925"/>
    <w:rsid w:val="00914A38"/>
    <w:rsid w:val="00914BD1"/>
    <w:rsid w:val="00915304"/>
    <w:rsid w:val="00915670"/>
    <w:rsid w:val="009159DF"/>
    <w:rsid w:val="0091620E"/>
    <w:rsid w:val="0091771E"/>
    <w:rsid w:val="009177F4"/>
    <w:rsid w:val="00917A96"/>
    <w:rsid w:val="00917B1E"/>
    <w:rsid w:val="00917CD3"/>
    <w:rsid w:val="00917E3F"/>
    <w:rsid w:val="0092090D"/>
    <w:rsid w:val="00920AA2"/>
    <w:rsid w:val="00920EAC"/>
    <w:rsid w:val="009214B5"/>
    <w:rsid w:val="0092154F"/>
    <w:rsid w:val="00921580"/>
    <w:rsid w:val="009217D0"/>
    <w:rsid w:val="0092199F"/>
    <w:rsid w:val="00921B4F"/>
    <w:rsid w:val="00921BE4"/>
    <w:rsid w:val="00922753"/>
    <w:rsid w:val="00922826"/>
    <w:rsid w:val="00922D5C"/>
    <w:rsid w:val="00923697"/>
    <w:rsid w:val="00923DF7"/>
    <w:rsid w:val="00923ED5"/>
    <w:rsid w:val="00924467"/>
    <w:rsid w:val="009244B9"/>
    <w:rsid w:val="00925088"/>
    <w:rsid w:val="00926387"/>
    <w:rsid w:val="00926589"/>
    <w:rsid w:val="0092683D"/>
    <w:rsid w:val="00926841"/>
    <w:rsid w:val="0092718B"/>
    <w:rsid w:val="009271A4"/>
    <w:rsid w:val="009274D4"/>
    <w:rsid w:val="009276BB"/>
    <w:rsid w:val="009278F1"/>
    <w:rsid w:val="00927B65"/>
    <w:rsid w:val="00927F4F"/>
    <w:rsid w:val="0093010D"/>
    <w:rsid w:val="009303A4"/>
    <w:rsid w:val="009307E6"/>
    <w:rsid w:val="00930865"/>
    <w:rsid w:val="00930A30"/>
    <w:rsid w:val="0093102F"/>
    <w:rsid w:val="009315EE"/>
    <w:rsid w:val="00931710"/>
    <w:rsid w:val="0093181B"/>
    <w:rsid w:val="009318D3"/>
    <w:rsid w:val="009319B6"/>
    <w:rsid w:val="00931A6B"/>
    <w:rsid w:val="00931D17"/>
    <w:rsid w:val="009321ED"/>
    <w:rsid w:val="00932524"/>
    <w:rsid w:val="009325C6"/>
    <w:rsid w:val="0093271D"/>
    <w:rsid w:val="00933378"/>
    <w:rsid w:val="0093356D"/>
    <w:rsid w:val="0093367F"/>
    <w:rsid w:val="009337B8"/>
    <w:rsid w:val="00933A96"/>
    <w:rsid w:val="00933F1E"/>
    <w:rsid w:val="009341D5"/>
    <w:rsid w:val="00934280"/>
    <w:rsid w:val="009346FE"/>
    <w:rsid w:val="00934959"/>
    <w:rsid w:val="00934960"/>
    <w:rsid w:val="009349E8"/>
    <w:rsid w:val="00934DAA"/>
    <w:rsid w:val="00935150"/>
    <w:rsid w:val="009352DB"/>
    <w:rsid w:val="0093585B"/>
    <w:rsid w:val="009358B9"/>
    <w:rsid w:val="0093597E"/>
    <w:rsid w:val="00935B96"/>
    <w:rsid w:val="00935C8C"/>
    <w:rsid w:val="00935F52"/>
    <w:rsid w:val="009362E9"/>
    <w:rsid w:val="00936440"/>
    <w:rsid w:val="009365B2"/>
    <w:rsid w:val="00936D04"/>
    <w:rsid w:val="009371EF"/>
    <w:rsid w:val="00937592"/>
    <w:rsid w:val="0093780A"/>
    <w:rsid w:val="00937A33"/>
    <w:rsid w:val="00937BD4"/>
    <w:rsid w:val="00937FD6"/>
    <w:rsid w:val="0094005F"/>
    <w:rsid w:val="009403B1"/>
    <w:rsid w:val="00940665"/>
    <w:rsid w:val="00940D1B"/>
    <w:rsid w:val="00940F93"/>
    <w:rsid w:val="009410E6"/>
    <w:rsid w:val="009410F7"/>
    <w:rsid w:val="00941459"/>
    <w:rsid w:val="009414E7"/>
    <w:rsid w:val="009416DC"/>
    <w:rsid w:val="00941DEC"/>
    <w:rsid w:val="00941EEE"/>
    <w:rsid w:val="0094273E"/>
    <w:rsid w:val="00942BB8"/>
    <w:rsid w:val="00942CF2"/>
    <w:rsid w:val="00942EE4"/>
    <w:rsid w:val="009431E1"/>
    <w:rsid w:val="009431FC"/>
    <w:rsid w:val="00943A35"/>
    <w:rsid w:val="00943A84"/>
    <w:rsid w:val="00943B54"/>
    <w:rsid w:val="00943C06"/>
    <w:rsid w:val="0094407C"/>
    <w:rsid w:val="0094409E"/>
    <w:rsid w:val="00944638"/>
    <w:rsid w:val="00944DEE"/>
    <w:rsid w:val="009451EE"/>
    <w:rsid w:val="009453E4"/>
    <w:rsid w:val="00945C63"/>
    <w:rsid w:val="00945EAE"/>
    <w:rsid w:val="00946287"/>
    <w:rsid w:val="0094633D"/>
    <w:rsid w:val="009464D3"/>
    <w:rsid w:val="009467C6"/>
    <w:rsid w:val="00946C23"/>
    <w:rsid w:val="00946F98"/>
    <w:rsid w:val="009471E7"/>
    <w:rsid w:val="0094722D"/>
    <w:rsid w:val="0094759C"/>
    <w:rsid w:val="00947762"/>
    <w:rsid w:val="009478F1"/>
    <w:rsid w:val="00947B5A"/>
    <w:rsid w:val="00950096"/>
    <w:rsid w:val="009500AE"/>
    <w:rsid w:val="00950623"/>
    <w:rsid w:val="0095063A"/>
    <w:rsid w:val="00950E1F"/>
    <w:rsid w:val="00950EB7"/>
    <w:rsid w:val="009511DB"/>
    <w:rsid w:val="0095149B"/>
    <w:rsid w:val="009519EF"/>
    <w:rsid w:val="00951D29"/>
    <w:rsid w:val="00951E49"/>
    <w:rsid w:val="00951E80"/>
    <w:rsid w:val="00952518"/>
    <w:rsid w:val="0095298A"/>
    <w:rsid w:val="00952FB7"/>
    <w:rsid w:val="0095339F"/>
    <w:rsid w:val="00953451"/>
    <w:rsid w:val="009539EB"/>
    <w:rsid w:val="00953AF2"/>
    <w:rsid w:val="00953C5A"/>
    <w:rsid w:val="00953F6D"/>
    <w:rsid w:val="00953FAD"/>
    <w:rsid w:val="009540BC"/>
    <w:rsid w:val="00954103"/>
    <w:rsid w:val="00954307"/>
    <w:rsid w:val="00954841"/>
    <w:rsid w:val="00954C4C"/>
    <w:rsid w:val="00954EC1"/>
    <w:rsid w:val="009550A2"/>
    <w:rsid w:val="009550D2"/>
    <w:rsid w:val="009554B1"/>
    <w:rsid w:val="0095569B"/>
    <w:rsid w:val="009559D2"/>
    <w:rsid w:val="00955D76"/>
    <w:rsid w:val="009560C2"/>
    <w:rsid w:val="0095613A"/>
    <w:rsid w:val="00956578"/>
    <w:rsid w:val="0095669E"/>
    <w:rsid w:val="009566E7"/>
    <w:rsid w:val="00956A8D"/>
    <w:rsid w:val="00956F91"/>
    <w:rsid w:val="009571D7"/>
    <w:rsid w:val="009572F6"/>
    <w:rsid w:val="0095734E"/>
    <w:rsid w:val="00957350"/>
    <w:rsid w:val="00957416"/>
    <w:rsid w:val="009574DC"/>
    <w:rsid w:val="009578BB"/>
    <w:rsid w:val="00957A06"/>
    <w:rsid w:val="00960307"/>
    <w:rsid w:val="009603A0"/>
    <w:rsid w:val="0096055C"/>
    <w:rsid w:val="009606BE"/>
    <w:rsid w:val="00960B23"/>
    <w:rsid w:val="00960C90"/>
    <w:rsid w:val="00960F5D"/>
    <w:rsid w:val="00961024"/>
    <w:rsid w:val="009611CA"/>
    <w:rsid w:val="00961234"/>
    <w:rsid w:val="009613B3"/>
    <w:rsid w:val="009613B8"/>
    <w:rsid w:val="00961816"/>
    <w:rsid w:val="009619F9"/>
    <w:rsid w:val="00961A2F"/>
    <w:rsid w:val="00961ACE"/>
    <w:rsid w:val="00961DCB"/>
    <w:rsid w:val="00962397"/>
    <w:rsid w:val="00962416"/>
    <w:rsid w:val="00962A4F"/>
    <w:rsid w:val="00962F4E"/>
    <w:rsid w:val="009631A8"/>
    <w:rsid w:val="00963CFB"/>
    <w:rsid w:val="00963DC8"/>
    <w:rsid w:val="00963E5D"/>
    <w:rsid w:val="00963E97"/>
    <w:rsid w:val="00963F8C"/>
    <w:rsid w:val="00964178"/>
    <w:rsid w:val="009642D6"/>
    <w:rsid w:val="009643E1"/>
    <w:rsid w:val="00964940"/>
    <w:rsid w:val="00964D07"/>
    <w:rsid w:val="00964F4E"/>
    <w:rsid w:val="00965484"/>
    <w:rsid w:val="0096570F"/>
    <w:rsid w:val="00965730"/>
    <w:rsid w:val="00965786"/>
    <w:rsid w:val="0096591A"/>
    <w:rsid w:val="00965A3F"/>
    <w:rsid w:val="00965AC9"/>
    <w:rsid w:val="00965B43"/>
    <w:rsid w:val="00965D60"/>
    <w:rsid w:val="00965FF5"/>
    <w:rsid w:val="00966075"/>
    <w:rsid w:val="00966902"/>
    <w:rsid w:val="00966E53"/>
    <w:rsid w:val="00967152"/>
    <w:rsid w:val="009671C1"/>
    <w:rsid w:val="0096721C"/>
    <w:rsid w:val="009672F2"/>
    <w:rsid w:val="009673FF"/>
    <w:rsid w:val="009675A6"/>
    <w:rsid w:val="00967C8D"/>
    <w:rsid w:val="00970259"/>
    <w:rsid w:val="00970AA3"/>
    <w:rsid w:val="00970C61"/>
    <w:rsid w:val="00970F6D"/>
    <w:rsid w:val="0097122F"/>
    <w:rsid w:val="00971517"/>
    <w:rsid w:val="00971711"/>
    <w:rsid w:val="00971907"/>
    <w:rsid w:val="00971C01"/>
    <w:rsid w:val="00971C2A"/>
    <w:rsid w:val="00971F89"/>
    <w:rsid w:val="0097226F"/>
    <w:rsid w:val="00972297"/>
    <w:rsid w:val="009722B7"/>
    <w:rsid w:val="0097254E"/>
    <w:rsid w:val="00972636"/>
    <w:rsid w:val="009728B5"/>
    <w:rsid w:val="0097390F"/>
    <w:rsid w:val="00973DCD"/>
    <w:rsid w:val="00974280"/>
    <w:rsid w:val="009743D6"/>
    <w:rsid w:val="00974682"/>
    <w:rsid w:val="0097472D"/>
    <w:rsid w:val="009754EC"/>
    <w:rsid w:val="00975501"/>
    <w:rsid w:val="00975590"/>
    <w:rsid w:val="009759F1"/>
    <w:rsid w:val="00975A0B"/>
    <w:rsid w:val="00975B26"/>
    <w:rsid w:val="00975E95"/>
    <w:rsid w:val="009767F1"/>
    <w:rsid w:val="009769BE"/>
    <w:rsid w:val="00976A9D"/>
    <w:rsid w:val="00976F78"/>
    <w:rsid w:val="009773B7"/>
    <w:rsid w:val="009775B7"/>
    <w:rsid w:val="009777F6"/>
    <w:rsid w:val="00977B9C"/>
    <w:rsid w:val="00977D91"/>
    <w:rsid w:val="00977DF5"/>
    <w:rsid w:val="00977E23"/>
    <w:rsid w:val="00980139"/>
    <w:rsid w:val="0098054C"/>
    <w:rsid w:val="009812D4"/>
    <w:rsid w:val="0098156B"/>
    <w:rsid w:val="00981775"/>
    <w:rsid w:val="009817D2"/>
    <w:rsid w:val="00981864"/>
    <w:rsid w:val="00981947"/>
    <w:rsid w:val="0098230C"/>
    <w:rsid w:val="00982344"/>
    <w:rsid w:val="0098240C"/>
    <w:rsid w:val="0098241B"/>
    <w:rsid w:val="0098268F"/>
    <w:rsid w:val="00982D06"/>
    <w:rsid w:val="00982E9D"/>
    <w:rsid w:val="009833D2"/>
    <w:rsid w:val="009833D7"/>
    <w:rsid w:val="009835C0"/>
    <w:rsid w:val="00983829"/>
    <w:rsid w:val="00983923"/>
    <w:rsid w:val="00983A59"/>
    <w:rsid w:val="00983B50"/>
    <w:rsid w:val="009840A4"/>
    <w:rsid w:val="00984292"/>
    <w:rsid w:val="00984313"/>
    <w:rsid w:val="00984433"/>
    <w:rsid w:val="009845AD"/>
    <w:rsid w:val="009847D0"/>
    <w:rsid w:val="009849D5"/>
    <w:rsid w:val="00984A3C"/>
    <w:rsid w:val="00985331"/>
    <w:rsid w:val="009859C5"/>
    <w:rsid w:val="00985A3A"/>
    <w:rsid w:val="00985C43"/>
    <w:rsid w:val="00986095"/>
    <w:rsid w:val="0098610A"/>
    <w:rsid w:val="00986153"/>
    <w:rsid w:val="009864DA"/>
    <w:rsid w:val="0098655B"/>
    <w:rsid w:val="00986569"/>
    <w:rsid w:val="00986B92"/>
    <w:rsid w:val="00986D41"/>
    <w:rsid w:val="00986E41"/>
    <w:rsid w:val="00986F24"/>
    <w:rsid w:val="00987156"/>
    <w:rsid w:val="009873EC"/>
    <w:rsid w:val="00987472"/>
    <w:rsid w:val="00987742"/>
    <w:rsid w:val="009879EA"/>
    <w:rsid w:val="00987BFA"/>
    <w:rsid w:val="00987D85"/>
    <w:rsid w:val="00987E2B"/>
    <w:rsid w:val="00990B3F"/>
    <w:rsid w:val="00990BF1"/>
    <w:rsid w:val="00990C94"/>
    <w:rsid w:val="00990E77"/>
    <w:rsid w:val="00991345"/>
    <w:rsid w:val="009913AF"/>
    <w:rsid w:val="009914D7"/>
    <w:rsid w:val="00991604"/>
    <w:rsid w:val="00991B2B"/>
    <w:rsid w:val="00991B5D"/>
    <w:rsid w:val="00991D8A"/>
    <w:rsid w:val="00991F9A"/>
    <w:rsid w:val="009920E4"/>
    <w:rsid w:val="0099298D"/>
    <w:rsid w:val="009930F3"/>
    <w:rsid w:val="00993232"/>
    <w:rsid w:val="0099386E"/>
    <w:rsid w:val="00993B91"/>
    <w:rsid w:val="00993C0D"/>
    <w:rsid w:val="00993DA6"/>
    <w:rsid w:val="00993E62"/>
    <w:rsid w:val="009942F6"/>
    <w:rsid w:val="009949F9"/>
    <w:rsid w:val="00994B14"/>
    <w:rsid w:val="00994C75"/>
    <w:rsid w:val="009952EE"/>
    <w:rsid w:val="009954FE"/>
    <w:rsid w:val="0099561D"/>
    <w:rsid w:val="00995697"/>
    <w:rsid w:val="0099590C"/>
    <w:rsid w:val="00995D8F"/>
    <w:rsid w:val="00996127"/>
    <w:rsid w:val="009963A8"/>
    <w:rsid w:val="00997344"/>
    <w:rsid w:val="00997725"/>
    <w:rsid w:val="00997A6E"/>
    <w:rsid w:val="00997A97"/>
    <w:rsid w:val="00997B51"/>
    <w:rsid w:val="00997EDE"/>
    <w:rsid w:val="00997EE3"/>
    <w:rsid w:val="009A0482"/>
    <w:rsid w:val="009A0B88"/>
    <w:rsid w:val="009A0D58"/>
    <w:rsid w:val="009A0EC6"/>
    <w:rsid w:val="009A11AD"/>
    <w:rsid w:val="009A1247"/>
    <w:rsid w:val="009A1511"/>
    <w:rsid w:val="009A19B0"/>
    <w:rsid w:val="009A1BF2"/>
    <w:rsid w:val="009A1E91"/>
    <w:rsid w:val="009A2037"/>
    <w:rsid w:val="009A224D"/>
    <w:rsid w:val="009A228E"/>
    <w:rsid w:val="009A25BA"/>
    <w:rsid w:val="009A26C1"/>
    <w:rsid w:val="009A2AA1"/>
    <w:rsid w:val="009A2CB4"/>
    <w:rsid w:val="009A2D87"/>
    <w:rsid w:val="009A3080"/>
    <w:rsid w:val="009A34F5"/>
    <w:rsid w:val="009A35A0"/>
    <w:rsid w:val="009A40E5"/>
    <w:rsid w:val="009A4806"/>
    <w:rsid w:val="009A487F"/>
    <w:rsid w:val="009A4AC0"/>
    <w:rsid w:val="009A4B3A"/>
    <w:rsid w:val="009A4B7E"/>
    <w:rsid w:val="009A4BB1"/>
    <w:rsid w:val="009A4D62"/>
    <w:rsid w:val="009A5084"/>
    <w:rsid w:val="009A535A"/>
    <w:rsid w:val="009A5559"/>
    <w:rsid w:val="009A55E7"/>
    <w:rsid w:val="009A5726"/>
    <w:rsid w:val="009A5DB1"/>
    <w:rsid w:val="009A5E9F"/>
    <w:rsid w:val="009A5F75"/>
    <w:rsid w:val="009A5FE3"/>
    <w:rsid w:val="009A608D"/>
    <w:rsid w:val="009A659D"/>
    <w:rsid w:val="009A6732"/>
    <w:rsid w:val="009A6C40"/>
    <w:rsid w:val="009A6F46"/>
    <w:rsid w:val="009A7110"/>
    <w:rsid w:val="009A7268"/>
    <w:rsid w:val="009A796F"/>
    <w:rsid w:val="009A7B5C"/>
    <w:rsid w:val="009B019E"/>
    <w:rsid w:val="009B04A1"/>
    <w:rsid w:val="009B04CF"/>
    <w:rsid w:val="009B05E8"/>
    <w:rsid w:val="009B09ED"/>
    <w:rsid w:val="009B103B"/>
    <w:rsid w:val="009B15F5"/>
    <w:rsid w:val="009B15FB"/>
    <w:rsid w:val="009B1633"/>
    <w:rsid w:val="009B174F"/>
    <w:rsid w:val="009B196E"/>
    <w:rsid w:val="009B1AA7"/>
    <w:rsid w:val="009B1CB6"/>
    <w:rsid w:val="009B202A"/>
    <w:rsid w:val="009B2145"/>
    <w:rsid w:val="009B24E2"/>
    <w:rsid w:val="009B28C3"/>
    <w:rsid w:val="009B2B9D"/>
    <w:rsid w:val="009B2C8F"/>
    <w:rsid w:val="009B3198"/>
    <w:rsid w:val="009B43C8"/>
    <w:rsid w:val="009B48ED"/>
    <w:rsid w:val="009B4B6E"/>
    <w:rsid w:val="009B5357"/>
    <w:rsid w:val="009B5420"/>
    <w:rsid w:val="009B5529"/>
    <w:rsid w:val="009B5561"/>
    <w:rsid w:val="009B5C02"/>
    <w:rsid w:val="009B5CBD"/>
    <w:rsid w:val="009B60AA"/>
    <w:rsid w:val="009B610E"/>
    <w:rsid w:val="009B6501"/>
    <w:rsid w:val="009B6898"/>
    <w:rsid w:val="009B6ACE"/>
    <w:rsid w:val="009B6F53"/>
    <w:rsid w:val="009B6F62"/>
    <w:rsid w:val="009B6FDA"/>
    <w:rsid w:val="009B720A"/>
    <w:rsid w:val="009B76DD"/>
    <w:rsid w:val="009B79BB"/>
    <w:rsid w:val="009B7BA2"/>
    <w:rsid w:val="009B7D3E"/>
    <w:rsid w:val="009B7D64"/>
    <w:rsid w:val="009B7F3F"/>
    <w:rsid w:val="009B7F81"/>
    <w:rsid w:val="009C03DA"/>
    <w:rsid w:val="009C0606"/>
    <w:rsid w:val="009C0831"/>
    <w:rsid w:val="009C1073"/>
    <w:rsid w:val="009C1085"/>
    <w:rsid w:val="009C1150"/>
    <w:rsid w:val="009C1272"/>
    <w:rsid w:val="009C1779"/>
    <w:rsid w:val="009C17A4"/>
    <w:rsid w:val="009C1854"/>
    <w:rsid w:val="009C1A24"/>
    <w:rsid w:val="009C1A6C"/>
    <w:rsid w:val="009C1BCE"/>
    <w:rsid w:val="009C1C68"/>
    <w:rsid w:val="009C2055"/>
    <w:rsid w:val="009C23E4"/>
    <w:rsid w:val="009C249B"/>
    <w:rsid w:val="009C2822"/>
    <w:rsid w:val="009C289A"/>
    <w:rsid w:val="009C2983"/>
    <w:rsid w:val="009C31BF"/>
    <w:rsid w:val="009C4993"/>
    <w:rsid w:val="009C4DD5"/>
    <w:rsid w:val="009C4E5D"/>
    <w:rsid w:val="009C507C"/>
    <w:rsid w:val="009C50B6"/>
    <w:rsid w:val="009C5493"/>
    <w:rsid w:val="009C54EE"/>
    <w:rsid w:val="009C5778"/>
    <w:rsid w:val="009C581A"/>
    <w:rsid w:val="009C58B0"/>
    <w:rsid w:val="009C5981"/>
    <w:rsid w:val="009C5A10"/>
    <w:rsid w:val="009C5E14"/>
    <w:rsid w:val="009C5E2E"/>
    <w:rsid w:val="009C61B9"/>
    <w:rsid w:val="009C6644"/>
    <w:rsid w:val="009C6861"/>
    <w:rsid w:val="009C6B3B"/>
    <w:rsid w:val="009C6B56"/>
    <w:rsid w:val="009C6B98"/>
    <w:rsid w:val="009C6F22"/>
    <w:rsid w:val="009C7138"/>
    <w:rsid w:val="009C74E2"/>
    <w:rsid w:val="009C77A6"/>
    <w:rsid w:val="009D04A0"/>
    <w:rsid w:val="009D0517"/>
    <w:rsid w:val="009D07B5"/>
    <w:rsid w:val="009D0E57"/>
    <w:rsid w:val="009D0EF2"/>
    <w:rsid w:val="009D1569"/>
    <w:rsid w:val="009D1837"/>
    <w:rsid w:val="009D1CB1"/>
    <w:rsid w:val="009D1D1B"/>
    <w:rsid w:val="009D2294"/>
    <w:rsid w:val="009D2791"/>
    <w:rsid w:val="009D2E12"/>
    <w:rsid w:val="009D3084"/>
    <w:rsid w:val="009D3968"/>
    <w:rsid w:val="009D4054"/>
    <w:rsid w:val="009D408F"/>
    <w:rsid w:val="009D40E1"/>
    <w:rsid w:val="009D4EE3"/>
    <w:rsid w:val="009D52DE"/>
    <w:rsid w:val="009D531C"/>
    <w:rsid w:val="009D546F"/>
    <w:rsid w:val="009D5537"/>
    <w:rsid w:val="009D568C"/>
    <w:rsid w:val="009D5A9F"/>
    <w:rsid w:val="009D5BEC"/>
    <w:rsid w:val="009D5D59"/>
    <w:rsid w:val="009D678B"/>
    <w:rsid w:val="009D6A55"/>
    <w:rsid w:val="009D6B77"/>
    <w:rsid w:val="009D6BF5"/>
    <w:rsid w:val="009D7382"/>
    <w:rsid w:val="009D7579"/>
    <w:rsid w:val="009D7888"/>
    <w:rsid w:val="009D78E5"/>
    <w:rsid w:val="009D799C"/>
    <w:rsid w:val="009D7AD8"/>
    <w:rsid w:val="009D7B92"/>
    <w:rsid w:val="009D7BEC"/>
    <w:rsid w:val="009D7F16"/>
    <w:rsid w:val="009E006A"/>
    <w:rsid w:val="009E00C7"/>
    <w:rsid w:val="009E01F3"/>
    <w:rsid w:val="009E05F1"/>
    <w:rsid w:val="009E06AB"/>
    <w:rsid w:val="009E09D6"/>
    <w:rsid w:val="009E0A40"/>
    <w:rsid w:val="009E0DF9"/>
    <w:rsid w:val="009E1294"/>
    <w:rsid w:val="009E13CB"/>
    <w:rsid w:val="009E16C7"/>
    <w:rsid w:val="009E1CD5"/>
    <w:rsid w:val="009E1DBE"/>
    <w:rsid w:val="009E2376"/>
    <w:rsid w:val="009E241B"/>
    <w:rsid w:val="009E24A6"/>
    <w:rsid w:val="009E24DD"/>
    <w:rsid w:val="009E29D8"/>
    <w:rsid w:val="009E2CFD"/>
    <w:rsid w:val="009E30C6"/>
    <w:rsid w:val="009E31DE"/>
    <w:rsid w:val="009E32CC"/>
    <w:rsid w:val="009E35CF"/>
    <w:rsid w:val="009E36D7"/>
    <w:rsid w:val="009E380F"/>
    <w:rsid w:val="009E3998"/>
    <w:rsid w:val="009E3A7E"/>
    <w:rsid w:val="009E3CE9"/>
    <w:rsid w:val="009E4381"/>
    <w:rsid w:val="009E46F0"/>
    <w:rsid w:val="009E49EF"/>
    <w:rsid w:val="009E503E"/>
    <w:rsid w:val="009E58BA"/>
    <w:rsid w:val="009E5AF3"/>
    <w:rsid w:val="009E5B7D"/>
    <w:rsid w:val="009E5E67"/>
    <w:rsid w:val="009E5F14"/>
    <w:rsid w:val="009E5F96"/>
    <w:rsid w:val="009E613A"/>
    <w:rsid w:val="009E629B"/>
    <w:rsid w:val="009E64A9"/>
    <w:rsid w:val="009E65A0"/>
    <w:rsid w:val="009E6DD0"/>
    <w:rsid w:val="009E6E14"/>
    <w:rsid w:val="009E6E78"/>
    <w:rsid w:val="009E6F72"/>
    <w:rsid w:val="009E7420"/>
    <w:rsid w:val="009E748E"/>
    <w:rsid w:val="009E74DC"/>
    <w:rsid w:val="009E7773"/>
    <w:rsid w:val="009E7BFA"/>
    <w:rsid w:val="009E7FB6"/>
    <w:rsid w:val="009F0AA0"/>
    <w:rsid w:val="009F0F44"/>
    <w:rsid w:val="009F0FA7"/>
    <w:rsid w:val="009F2080"/>
    <w:rsid w:val="009F35BA"/>
    <w:rsid w:val="009F35EE"/>
    <w:rsid w:val="009F3A96"/>
    <w:rsid w:val="009F3E34"/>
    <w:rsid w:val="009F4814"/>
    <w:rsid w:val="009F49B6"/>
    <w:rsid w:val="009F4CAF"/>
    <w:rsid w:val="009F5006"/>
    <w:rsid w:val="009F5374"/>
    <w:rsid w:val="009F549A"/>
    <w:rsid w:val="009F563F"/>
    <w:rsid w:val="009F59D2"/>
    <w:rsid w:val="009F5E51"/>
    <w:rsid w:val="009F6152"/>
    <w:rsid w:val="009F6692"/>
    <w:rsid w:val="009F6A8E"/>
    <w:rsid w:val="009F7267"/>
    <w:rsid w:val="009F732C"/>
    <w:rsid w:val="009F768D"/>
    <w:rsid w:val="009F7ABB"/>
    <w:rsid w:val="009F7AF3"/>
    <w:rsid w:val="009F7F39"/>
    <w:rsid w:val="00A006C4"/>
    <w:rsid w:val="00A011D9"/>
    <w:rsid w:val="00A015CE"/>
    <w:rsid w:val="00A0167A"/>
    <w:rsid w:val="00A0169F"/>
    <w:rsid w:val="00A01A42"/>
    <w:rsid w:val="00A01C4C"/>
    <w:rsid w:val="00A01D9B"/>
    <w:rsid w:val="00A02160"/>
    <w:rsid w:val="00A022F1"/>
    <w:rsid w:val="00A023AA"/>
    <w:rsid w:val="00A024F6"/>
    <w:rsid w:val="00A0274D"/>
    <w:rsid w:val="00A039B9"/>
    <w:rsid w:val="00A03E53"/>
    <w:rsid w:val="00A03F93"/>
    <w:rsid w:val="00A04313"/>
    <w:rsid w:val="00A04398"/>
    <w:rsid w:val="00A0451B"/>
    <w:rsid w:val="00A0456D"/>
    <w:rsid w:val="00A04704"/>
    <w:rsid w:val="00A04AAB"/>
    <w:rsid w:val="00A04B94"/>
    <w:rsid w:val="00A04DC3"/>
    <w:rsid w:val="00A0523F"/>
    <w:rsid w:val="00A053BA"/>
    <w:rsid w:val="00A05DC7"/>
    <w:rsid w:val="00A064C7"/>
    <w:rsid w:val="00A06708"/>
    <w:rsid w:val="00A0693F"/>
    <w:rsid w:val="00A069DF"/>
    <w:rsid w:val="00A06B09"/>
    <w:rsid w:val="00A07059"/>
    <w:rsid w:val="00A070FE"/>
    <w:rsid w:val="00A072FF"/>
    <w:rsid w:val="00A075BC"/>
    <w:rsid w:val="00A075F0"/>
    <w:rsid w:val="00A07675"/>
    <w:rsid w:val="00A077AE"/>
    <w:rsid w:val="00A078D2"/>
    <w:rsid w:val="00A079E4"/>
    <w:rsid w:val="00A07D80"/>
    <w:rsid w:val="00A101D8"/>
    <w:rsid w:val="00A10359"/>
    <w:rsid w:val="00A1096D"/>
    <w:rsid w:val="00A10A63"/>
    <w:rsid w:val="00A10DDA"/>
    <w:rsid w:val="00A11C54"/>
    <w:rsid w:val="00A11C69"/>
    <w:rsid w:val="00A1231F"/>
    <w:rsid w:val="00A1244D"/>
    <w:rsid w:val="00A1257C"/>
    <w:rsid w:val="00A12D4E"/>
    <w:rsid w:val="00A12DC8"/>
    <w:rsid w:val="00A135B1"/>
    <w:rsid w:val="00A135DC"/>
    <w:rsid w:val="00A13B1C"/>
    <w:rsid w:val="00A13BC8"/>
    <w:rsid w:val="00A13D25"/>
    <w:rsid w:val="00A1410F"/>
    <w:rsid w:val="00A141F7"/>
    <w:rsid w:val="00A14594"/>
    <w:rsid w:val="00A14666"/>
    <w:rsid w:val="00A1469C"/>
    <w:rsid w:val="00A147B8"/>
    <w:rsid w:val="00A148D8"/>
    <w:rsid w:val="00A14B0B"/>
    <w:rsid w:val="00A14F94"/>
    <w:rsid w:val="00A15196"/>
    <w:rsid w:val="00A154E8"/>
    <w:rsid w:val="00A15AF4"/>
    <w:rsid w:val="00A15F22"/>
    <w:rsid w:val="00A16202"/>
    <w:rsid w:val="00A16247"/>
    <w:rsid w:val="00A16941"/>
    <w:rsid w:val="00A16C14"/>
    <w:rsid w:val="00A173C1"/>
    <w:rsid w:val="00A173FF"/>
    <w:rsid w:val="00A1740E"/>
    <w:rsid w:val="00A174CD"/>
    <w:rsid w:val="00A17555"/>
    <w:rsid w:val="00A178EF"/>
    <w:rsid w:val="00A20F90"/>
    <w:rsid w:val="00A21210"/>
    <w:rsid w:val="00A214D1"/>
    <w:rsid w:val="00A21B13"/>
    <w:rsid w:val="00A21EC2"/>
    <w:rsid w:val="00A21F0D"/>
    <w:rsid w:val="00A22215"/>
    <w:rsid w:val="00A22305"/>
    <w:rsid w:val="00A22527"/>
    <w:rsid w:val="00A22A00"/>
    <w:rsid w:val="00A22B5F"/>
    <w:rsid w:val="00A23212"/>
    <w:rsid w:val="00A2326A"/>
    <w:rsid w:val="00A2367E"/>
    <w:rsid w:val="00A236EB"/>
    <w:rsid w:val="00A24078"/>
    <w:rsid w:val="00A2429F"/>
    <w:rsid w:val="00A246C1"/>
    <w:rsid w:val="00A24DA8"/>
    <w:rsid w:val="00A2513E"/>
    <w:rsid w:val="00A2523E"/>
    <w:rsid w:val="00A255EE"/>
    <w:rsid w:val="00A2560A"/>
    <w:rsid w:val="00A25BC7"/>
    <w:rsid w:val="00A25C14"/>
    <w:rsid w:val="00A25EE3"/>
    <w:rsid w:val="00A26F50"/>
    <w:rsid w:val="00A2709B"/>
    <w:rsid w:val="00A27471"/>
    <w:rsid w:val="00A277C0"/>
    <w:rsid w:val="00A27BE0"/>
    <w:rsid w:val="00A27C83"/>
    <w:rsid w:val="00A302B2"/>
    <w:rsid w:val="00A307A4"/>
    <w:rsid w:val="00A30EA7"/>
    <w:rsid w:val="00A31337"/>
    <w:rsid w:val="00A314CE"/>
    <w:rsid w:val="00A31770"/>
    <w:rsid w:val="00A31D7D"/>
    <w:rsid w:val="00A3212F"/>
    <w:rsid w:val="00A32370"/>
    <w:rsid w:val="00A32A15"/>
    <w:rsid w:val="00A32C4B"/>
    <w:rsid w:val="00A32D01"/>
    <w:rsid w:val="00A32F13"/>
    <w:rsid w:val="00A3339C"/>
    <w:rsid w:val="00A3360B"/>
    <w:rsid w:val="00A33634"/>
    <w:rsid w:val="00A338E7"/>
    <w:rsid w:val="00A33A9F"/>
    <w:rsid w:val="00A33E0F"/>
    <w:rsid w:val="00A33F5B"/>
    <w:rsid w:val="00A34128"/>
    <w:rsid w:val="00A3443F"/>
    <w:rsid w:val="00A34563"/>
    <w:rsid w:val="00A345A7"/>
    <w:rsid w:val="00A346DF"/>
    <w:rsid w:val="00A3487C"/>
    <w:rsid w:val="00A349F4"/>
    <w:rsid w:val="00A34BF3"/>
    <w:rsid w:val="00A34D2A"/>
    <w:rsid w:val="00A35043"/>
    <w:rsid w:val="00A35049"/>
    <w:rsid w:val="00A3509D"/>
    <w:rsid w:val="00A350FF"/>
    <w:rsid w:val="00A35117"/>
    <w:rsid w:val="00A352F2"/>
    <w:rsid w:val="00A35540"/>
    <w:rsid w:val="00A3562E"/>
    <w:rsid w:val="00A35966"/>
    <w:rsid w:val="00A35F18"/>
    <w:rsid w:val="00A36258"/>
    <w:rsid w:val="00A364B9"/>
    <w:rsid w:val="00A3659A"/>
    <w:rsid w:val="00A36BFF"/>
    <w:rsid w:val="00A36C5F"/>
    <w:rsid w:val="00A3790F"/>
    <w:rsid w:val="00A37D5D"/>
    <w:rsid w:val="00A37E12"/>
    <w:rsid w:val="00A37FCC"/>
    <w:rsid w:val="00A4001D"/>
    <w:rsid w:val="00A40D83"/>
    <w:rsid w:val="00A41423"/>
    <w:rsid w:val="00A4142D"/>
    <w:rsid w:val="00A41527"/>
    <w:rsid w:val="00A41DD8"/>
    <w:rsid w:val="00A42469"/>
    <w:rsid w:val="00A425F9"/>
    <w:rsid w:val="00A427C0"/>
    <w:rsid w:val="00A42954"/>
    <w:rsid w:val="00A42BF5"/>
    <w:rsid w:val="00A42C53"/>
    <w:rsid w:val="00A42C97"/>
    <w:rsid w:val="00A42FA1"/>
    <w:rsid w:val="00A4330F"/>
    <w:rsid w:val="00A435C4"/>
    <w:rsid w:val="00A44250"/>
    <w:rsid w:val="00A44A64"/>
    <w:rsid w:val="00A44DA8"/>
    <w:rsid w:val="00A4504B"/>
    <w:rsid w:val="00A45BF1"/>
    <w:rsid w:val="00A45BF8"/>
    <w:rsid w:val="00A45E4D"/>
    <w:rsid w:val="00A45E7B"/>
    <w:rsid w:val="00A45FB7"/>
    <w:rsid w:val="00A46470"/>
    <w:rsid w:val="00A46603"/>
    <w:rsid w:val="00A467CC"/>
    <w:rsid w:val="00A467FF"/>
    <w:rsid w:val="00A468B2"/>
    <w:rsid w:val="00A468C0"/>
    <w:rsid w:val="00A46CBE"/>
    <w:rsid w:val="00A47649"/>
    <w:rsid w:val="00A47A74"/>
    <w:rsid w:val="00A47ACB"/>
    <w:rsid w:val="00A47C7C"/>
    <w:rsid w:val="00A47FE6"/>
    <w:rsid w:val="00A501C3"/>
    <w:rsid w:val="00A5052F"/>
    <w:rsid w:val="00A509AC"/>
    <w:rsid w:val="00A50D6C"/>
    <w:rsid w:val="00A50F0B"/>
    <w:rsid w:val="00A510CC"/>
    <w:rsid w:val="00A5119C"/>
    <w:rsid w:val="00A5217D"/>
    <w:rsid w:val="00A5279F"/>
    <w:rsid w:val="00A52ADC"/>
    <w:rsid w:val="00A52BC8"/>
    <w:rsid w:val="00A534CD"/>
    <w:rsid w:val="00A536AD"/>
    <w:rsid w:val="00A53A2F"/>
    <w:rsid w:val="00A53DD3"/>
    <w:rsid w:val="00A53F3B"/>
    <w:rsid w:val="00A540C1"/>
    <w:rsid w:val="00A540E1"/>
    <w:rsid w:val="00A541CA"/>
    <w:rsid w:val="00A544B2"/>
    <w:rsid w:val="00A547E7"/>
    <w:rsid w:val="00A549CD"/>
    <w:rsid w:val="00A549D0"/>
    <w:rsid w:val="00A54A69"/>
    <w:rsid w:val="00A54CCA"/>
    <w:rsid w:val="00A54E80"/>
    <w:rsid w:val="00A55365"/>
    <w:rsid w:val="00A557BC"/>
    <w:rsid w:val="00A55A2C"/>
    <w:rsid w:val="00A565FA"/>
    <w:rsid w:val="00A572DF"/>
    <w:rsid w:val="00A5739E"/>
    <w:rsid w:val="00A57534"/>
    <w:rsid w:val="00A5790A"/>
    <w:rsid w:val="00A57D2B"/>
    <w:rsid w:val="00A57E4A"/>
    <w:rsid w:val="00A6046C"/>
    <w:rsid w:val="00A615C7"/>
    <w:rsid w:val="00A6160D"/>
    <w:rsid w:val="00A61776"/>
    <w:rsid w:val="00A61E8D"/>
    <w:rsid w:val="00A62BC0"/>
    <w:rsid w:val="00A62D18"/>
    <w:rsid w:val="00A62DDE"/>
    <w:rsid w:val="00A6321C"/>
    <w:rsid w:val="00A632A6"/>
    <w:rsid w:val="00A63711"/>
    <w:rsid w:val="00A63C77"/>
    <w:rsid w:val="00A63F9E"/>
    <w:rsid w:val="00A640A5"/>
    <w:rsid w:val="00A646D4"/>
    <w:rsid w:val="00A64B67"/>
    <w:rsid w:val="00A64C4B"/>
    <w:rsid w:val="00A64E0D"/>
    <w:rsid w:val="00A6506C"/>
    <w:rsid w:val="00A65079"/>
    <w:rsid w:val="00A650BF"/>
    <w:rsid w:val="00A6666D"/>
    <w:rsid w:val="00A66998"/>
    <w:rsid w:val="00A669A1"/>
    <w:rsid w:val="00A669D3"/>
    <w:rsid w:val="00A66D9C"/>
    <w:rsid w:val="00A6720E"/>
    <w:rsid w:val="00A67A5D"/>
    <w:rsid w:val="00A70106"/>
    <w:rsid w:val="00A7030B"/>
    <w:rsid w:val="00A7087C"/>
    <w:rsid w:val="00A709C4"/>
    <w:rsid w:val="00A70AF3"/>
    <w:rsid w:val="00A70C24"/>
    <w:rsid w:val="00A70EA5"/>
    <w:rsid w:val="00A712C5"/>
    <w:rsid w:val="00A7137E"/>
    <w:rsid w:val="00A71761"/>
    <w:rsid w:val="00A717E2"/>
    <w:rsid w:val="00A7186F"/>
    <w:rsid w:val="00A718B3"/>
    <w:rsid w:val="00A7245D"/>
    <w:rsid w:val="00A729EE"/>
    <w:rsid w:val="00A72BB3"/>
    <w:rsid w:val="00A73334"/>
    <w:rsid w:val="00A733DB"/>
    <w:rsid w:val="00A73D5E"/>
    <w:rsid w:val="00A73E47"/>
    <w:rsid w:val="00A73ED2"/>
    <w:rsid w:val="00A74109"/>
    <w:rsid w:val="00A7421F"/>
    <w:rsid w:val="00A74351"/>
    <w:rsid w:val="00A748C9"/>
    <w:rsid w:val="00A74C1A"/>
    <w:rsid w:val="00A74DD4"/>
    <w:rsid w:val="00A74E56"/>
    <w:rsid w:val="00A74F7E"/>
    <w:rsid w:val="00A75186"/>
    <w:rsid w:val="00A752A2"/>
    <w:rsid w:val="00A753AC"/>
    <w:rsid w:val="00A755F2"/>
    <w:rsid w:val="00A75993"/>
    <w:rsid w:val="00A75A8F"/>
    <w:rsid w:val="00A75E24"/>
    <w:rsid w:val="00A75ED5"/>
    <w:rsid w:val="00A760EB"/>
    <w:rsid w:val="00A76482"/>
    <w:rsid w:val="00A76524"/>
    <w:rsid w:val="00A765D0"/>
    <w:rsid w:val="00A769D2"/>
    <w:rsid w:val="00A76A80"/>
    <w:rsid w:val="00A76BEE"/>
    <w:rsid w:val="00A77936"/>
    <w:rsid w:val="00A7799F"/>
    <w:rsid w:val="00A77A78"/>
    <w:rsid w:val="00A8049F"/>
    <w:rsid w:val="00A80DB3"/>
    <w:rsid w:val="00A8196C"/>
    <w:rsid w:val="00A819EC"/>
    <w:rsid w:val="00A81BA9"/>
    <w:rsid w:val="00A81C07"/>
    <w:rsid w:val="00A81E75"/>
    <w:rsid w:val="00A8248C"/>
    <w:rsid w:val="00A8261D"/>
    <w:rsid w:val="00A82692"/>
    <w:rsid w:val="00A82E1B"/>
    <w:rsid w:val="00A82EC3"/>
    <w:rsid w:val="00A833B0"/>
    <w:rsid w:val="00A83736"/>
    <w:rsid w:val="00A83AA7"/>
    <w:rsid w:val="00A8412A"/>
    <w:rsid w:val="00A842B7"/>
    <w:rsid w:val="00A84453"/>
    <w:rsid w:val="00A84519"/>
    <w:rsid w:val="00A8464C"/>
    <w:rsid w:val="00A846DE"/>
    <w:rsid w:val="00A848E5"/>
    <w:rsid w:val="00A84B79"/>
    <w:rsid w:val="00A84CF8"/>
    <w:rsid w:val="00A85197"/>
    <w:rsid w:val="00A854B9"/>
    <w:rsid w:val="00A8550C"/>
    <w:rsid w:val="00A855B2"/>
    <w:rsid w:val="00A85B4F"/>
    <w:rsid w:val="00A85C5B"/>
    <w:rsid w:val="00A85D94"/>
    <w:rsid w:val="00A86153"/>
    <w:rsid w:val="00A86356"/>
    <w:rsid w:val="00A86475"/>
    <w:rsid w:val="00A86E66"/>
    <w:rsid w:val="00A8715D"/>
    <w:rsid w:val="00A873DB"/>
    <w:rsid w:val="00A87601"/>
    <w:rsid w:val="00A8780F"/>
    <w:rsid w:val="00A901C1"/>
    <w:rsid w:val="00A90745"/>
    <w:rsid w:val="00A90A81"/>
    <w:rsid w:val="00A90F4F"/>
    <w:rsid w:val="00A91222"/>
    <w:rsid w:val="00A9139C"/>
    <w:rsid w:val="00A913FD"/>
    <w:rsid w:val="00A91523"/>
    <w:rsid w:val="00A918B0"/>
    <w:rsid w:val="00A918B1"/>
    <w:rsid w:val="00A91926"/>
    <w:rsid w:val="00A91A8C"/>
    <w:rsid w:val="00A91B6B"/>
    <w:rsid w:val="00A91F32"/>
    <w:rsid w:val="00A920EB"/>
    <w:rsid w:val="00A924F1"/>
    <w:rsid w:val="00A925D4"/>
    <w:rsid w:val="00A92B2A"/>
    <w:rsid w:val="00A92BD3"/>
    <w:rsid w:val="00A92D5B"/>
    <w:rsid w:val="00A9355B"/>
    <w:rsid w:val="00A93593"/>
    <w:rsid w:val="00A93737"/>
    <w:rsid w:val="00A93947"/>
    <w:rsid w:val="00A93EF9"/>
    <w:rsid w:val="00A93F5B"/>
    <w:rsid w:val="00A93FA2"/>
    <w:rsid w:val="00A941BE"/>
    <w:rsid w:val="00A94791"/>
    <w:rsid w:val="00A9479D"/>
    <w:rsid w:val="00A947A5"/>
    <w:rsid w:val="00A9484F"/>
    <w:rsid w:val="00A94CFE"/>
    <w:rsid w:val="00A94EB7"/>
    <w:rsid w:val="00A94F95"/>
    <w:rsid w:val="00A9562B"/>
    <w:rsid w:val="00A9565E"/>
    <w:rsid w:val="00A95AFA"/>
    <w:rsid w:val="00A95B9E"/>
    <w:rsid w:val="00A962EB"/>
    <w:rsid w:val="00A963FD"/>
    <w:rsid w:val="00A967FB"/>
    <w:rsid w:val="00A96819"/>
    <w:rsid w:val="00A972CD"/>
    <w:rsid w:val="00A9769C"/>
    <w:rsid w:val="00A97BCB"/>
    <w:rsid w:val="00AA002E"/>
    <w:rsid w:val="00AA0031"/>
    <w:rsid w:val="00AA04A6"/>
    <w:rsid w:val="00AA0C01"/>
    <w:rsid w:val="00AA0E31"/>
    <w:rsid w:val="00AA0F67"/>
    <w:rsid w:val="00AA127E"/>
    <w:rsid w:val="00AA1466"/>
    <w:rsid w:val="00AA17E0"/>
    <w:rsid w:val="00AA1930"/>
    <w:rsid w:val="00AA2727"/>
    <w:rsid w:val="00AA2761"/>
    <w:rsid w:val="00AA28B5"/>
    <w:rsid w:val="00AA2CEC"/>
    <w:rsid w:val="00AA3118"/>
    <w:rsid w:val="00AA370E"/>
    <w:rsid w:val="00AA3AC3"/>
    <w:rsid w:val="00AA3D17"/>
    <w:rsid w:val="00AA4023"/>
    <w:rsid w:val="00AA45CE"/>
    <w:rsid w:val="00AA4849"/>
    <w:rsid w:val="00AA55BD"/>
    <w:rsid w:val="00AA5E91"/>
    <w:rsid w:val="00AA62C5"/>
    <w:rsid w:val="00AA673A"/>
    <w:rsid w:val="00AA6A89"/>
    <w:rsid w:val="00AA6C57"/>
    <w:rsid w:val="00AA6DB4"/>
    <w:rsid w:val="00AA6F48"/>
    <w:rsid w:val="00AA71B1"/>
    <w:rsid w:val="00AA72AB"/>
    <w:rsid w:val="00AA7B03"/>
    <w:rsid w:val="00AB07B8"/>
    <w:rsid w:val="00AB0842"/>
    <w:rsid w:val="00AB093E"/>
    <w:rsid w:val="00AB0D3D"/>
    <w:rsid w:val="00AB0EA8"/>
    <w:rsid w:val="00AB1696"/>
    <w:rsid w:val="00AB176C"/>
    <w:rsid w:val="00AB18AD"/>
    <w:rsid w:val="00AB217E"/>
    <w:rsid w:val="00AB25D6"/>
    <w:rsid w:val="00AB28BC"/>
    <w:rsid w:val="00AB2E67"/>
    <w:rsid w:val="00AB432F"/>
    <w:rsid w:val="00AB4843"/>
    <w:rsid w:val="00AB5592"/>
    <w:rsid w:val="00AB56B6"/>
    <w:rsid w:val="00AB5AD3"/>
    <w:rsid w:val="00AB5D02"/>
    <w:rsid w:val="00AB6CFC"/>
    <w:rsid w:val="00AB723F"/>
    <w:rsid w:val="00AB739F"/>
    <w:rsid w:val="00AB773F"/>
    <w:rsid w:val="00AB7A52"/>
    <w:rsid w:val="00AB7CD1"/>
    <w:rsid w:val="00AB7F48"/>
    <w:rsid w:val="00AC0949"/>
    <w:rsid w:val="00AC0E22"/>
    <w:rsid w:val="00AC14E8"/>
    <w:rsid w:val="00AC1711"/>
    <w:rsid w:val="00AC224F"/>
    <w:rsid w:val="00AC2318"/>
    <w:rsid w:val="00AC234C"/>
    <w:rsid w:val="00AC2409"/>
    <w:rsid w:val="00AC2553"/>
    <w:rsid w:val="00AC2612"/>
    <w:rsid w:val="00AC2F58"/>
    <w:rsid w:val="00AC2F6B"/>
    <w:rsid w:val="00AC32FE"/>
    <w:rsid w:val="00AC3894"/>
    <w:rsid w:val="00AC3A0B"/>
    <w:rsid w:val="00AC3B5E"/>
    <w:rsid w:val="00AC3BF4"/>
    <w:rsid w:val="00AC429B"/>
    <w:rsid w:val="00AC434B"/>
    <w:rsid w:val="00AC49C6"/>
    <w:rsid w:val="00AC4BDA"/>
    <w:rsid w:val="00AC4D40"/>
    <w:rsid w:val="00AC5461"/>
    <w:rsid w:val="00AC56B3"/>
    <w:rsid w:val="00AC59C6"/>
    <w:rsid w:val="00AC6606"/>
    <w:rsid w:val="00AC66CA"/>
    <w:rsid w:val="00AC6B0A"/>
    <w:rsid w:val="00AC70E0"/>
    <w:rsid w:val="00AC710A"/>
    <w:rsid w:val="00AC72E8"/>
    <w:rsid w:val="00AC73FB"/>
    <w:rsid w:val="00AC75A3"/>
    <w:rsid w:val="00AC788A"/>
    <w:rsid w:val="00AC79F1"/>
    <w:rsid w:val="00AC7A9E"/>
    <w:rsid w:val="00AC7CBA"/>
    <w:rsid w:val="00AC7D47"/>
    <w:rsid w:val="00AC7ED3"/>
    <w:rsid w:val="00AD0B23"/>
    <w:rsid w:val="00AD0C86"/>
    <w:rsid w:val="00AD0FEF"/>
    <w:rsid w:val="00AD1278"/>
    <w:rsid w:val="00AD1382"/>
    <w:rsid w:val="00AD172D"/>
    <w:rsid w:val="00AD185A"/>
    <w:rsid w:val="00AD18E4"/>
    <w:rsid w:val="00AD1DE7"/>
    <w:rsid w:val="00AD2064"/>
    <w:rsid w:val="00AD2066"/>
    <w:rsid w:val="00AD2070"/>
    <w:rsid w:val="00AD25C9"/>
    <w:rsid w:val="00AD28E9"/>
    <w:rsid w:val="00AD31C3"/>
    <w:rsid w:val="00AD32F0"/>
    <w:rsid w:val="00AD36B0"/>
    <w:rsid w:val="00AD3C17"/>
    <w:rsid w:val="00AD4036"/>
    <w:rsid w:val="00AD436F"/>
    <w:rsid w:val="00AD437F"/>
    <w:rsid w:val="00AD4426"/>
    <w:rsid w:val="00AD45E6"/>
    <w:rsid w:val="00AD460A"/>
    <w:rsid w:val="00AD485D"/>
    <w:rsid w:val="00AD48D2"/>
    <w:rsid w:val="00AD4CB4"/>
    <w:rsid w:val="00AD4E12"/>
    <w:rsid w:val="00AD4E29"/>
    <w:rsid w:val="00AD5EB5"/>
    <w:rsid w:val="00AD67B7"/>
    <w:rsid w:val="00AD67D3"/>
    <w:rsid w:val="00AD68B9"/>
    <w:rsid w:val="00AD6AD2"/>
    <w:rsid w:val="00AD737F"/>
    <w:rsid w:val="00AD7403"/>
    <w:rsid w:val="00AD75BD"/>
    <w:rsid w:val="00AD7AD9"/>
    <w:rsid w:val="00AD7B4D"/>
    <w:rsid w:val="00AE0C26"/>
    <w:rsid w:val="00AE0F22"/>
    <w:rsid w:val="00AE11B1"/>
    <w:rsid w:val="00AE1312"/>
    <w:rsid w:val="00AE15F0"/>
    <w:rsid w:val="00AE17FD"/>
    <w:rsid w:val="00AE1C43"/>
    <w:rsid w:val="00AE1FEC"/>
    <w:rsid w:val="00AE234B"/>
    <w:rsid w:val="00AE24C2"/>
    <w:rsid w:val="00AE2BF4"/>
    <w:rsid w:val="00AE2CDF"/>
    <w:rsid w:val="00AE2DEF"/>
    <w:rsid w:val="00AE2E8A"/>
    <w:rsid w:val="00AE37C2"/>
    <w:rsid w:val="00AE38C5"/>
    <w:rsid w:val="00AE421C"/>
    <w:rsid w:val="00AE423D"/>
    <w:rsid w:val="00AE42CB"/>
    <w:rsid w:val="00AE4D53"/>
    <w:rsid w:val="00AE5624"/>
    <w:rsid w:val="00AE593B"/>
    <w:rsid w:val="00AE5A6C"/>
    <w:rsid w:val="00AE6178"/>
    <w:rsid w:val="00AE620C"/>
    <w:rsid w:val="00AE62ED"/>
    <w:rsid w:val="00AE6607"/>
    <w:rsid w:val="00AE6756"/>
    <w:rsid w:val="00AE67DB"/>
    <w:rsid w:val="00AE6D5B"/>
    <w:rsid w:val="00AE6DBF"/>
    <w:rsid w:val="00AE743C"/>
    <w:rsid w:val="00AE7981"/>
    <w:rsid w:val="00AE7AF9"/>
    <w:rsid w:val="00AF0412"/>
    <w:rsid w:val="00AF084F"/>
    <w:rsid w:val="00AF0E4B"/>
    <w:rsid w:val="00AF1055"/>
    <w:rsid w:val="00AF13B5"/>
    <w:rsid w:val="00AF151C"/>
    <w:rsid w:val="00AF2020"/>
    <w:rsid w:val="00AF22CD"/>
    <w:rsid w:val="00AF28B8"/>
    <w:rsid w:val="00AF2904"/>
    <w:rsid w:val="00AF2991"/>
    <w:rsid w:val="00AF2D0E"/>
    <w:rsid w:val="00AF2D28"/>
    <w:rsid w:val="00AF2E65"/>
    <w:rsid w:val="00AF3083"/>
    <w:rsid w:val="00AF375F"/>
    <w:rsid w:val="00AF37FE"/>
    <w:rsid w:val="00AF3961"/>
    <w:rsid w:val="00AF3EFB"/>
    <w:rsid w:val="00AF40D8"/>
    <w:rsid w:val="00AF44B7"/>
    <w:rsid w:val="00AF49CF"/>
    <w:rsid w:val="00AF4DAA"/>
    <w:rsid w:val="00AF5140"/>
    <w:rsid w:val="00AF584A"/>
    <w:rsid w:val="00AF5BF0"/>
    <w:rsid w:val="00AF6105"/>
    <w:rsid w:val="00AF6181"/>
    <w:rsid w:val="00AF6669"/>
    <w:rsid w:val="00AF67CE"/>
    <w:rsid w:val="00AF6B13"/>
    <w:rsid w:val="00AF72B3"/>
    <w:rsid w:val="00AF732B"/>
    <w:rsid w:val="00AF738E"/>
    <w:rsid w:val="00AF7D0A"/>
    <w:rsid w:val="00B00755"/>
    <w:rsid w:val="00B008EA"/>
    <w:rsid w:val="00B01076"/>
    <w:rsid w:val="00B0107A"/>
    <w:rsid w:val="00B013B5"/>
    <w:rsid w:val="00B015D7"/>
    <w:rsid w:val="00B017E9"/>
    <w:rsid w:val="00B019D5"/>
    <w:rsid w:val="00B01E85"/>
    <w:rsid w:val="00B021FC"/>
    <w:rsid w:val="00B02262"/>
    <w:rsid w:val="00B02515"/>
    <w:rsid w:val="00B02667"/>
    <w:rsid w:val="00B0302F"/>
    <w:rsid w:val="00B03A39"/>
    <w:rsid w:val="00B03AEF"/>
    <w:rsid w:val="00B03EFC"/>
    <w:rsid w:val="00B0416C"/>
    <w:rsid w:val="00B04608"/>
    <w:rsid w:val="00B046C1"/>
    <w:rsid w:val="00B04722"/>
    <w:rsid w:val="00B04923"/>
    <w:rsid w:val="00B04EA5"/>
    <w:rsid w:val="00B04F7D"/>
    <w:rsid w:val="00B04F8E"/>
    <w:rsid w:val="00B052B8"/>
    <w:rsid w:val="00B053C2"/>
    <w:rsid w:val="00B05505"/>
    <w:rsid w:val="00B05BA9"/>
    <w:rsid w:val="00B06434"/>
    <w:rsid w:val="00B06CCE"/>
    <w:rsid w:val="00B06F51"/>
    <w:rsid w:val="00B072E8"/>
    <w:rsid w:val="00B075AD"/>
    <w:rsid w:val="00B078C0"/>
    <w:rsid w:val="00B07E2F"/>
    <w:rsid w:val="00B10656"/>
    <w:rsid w:val="00B10983"/>
    <w:rsid w:val="00B10C24"/>
    <w:rsid w:val="00B10F58"/>
    <w:rsid w:val="00B1156A"/>
    <w:rsid w:val="00B117B8"/>
    <w:rsid w:val="00B11982"/>
    <w:rsid w:val="00B11BFB"/>
    <w:rsid w:val="00B12510"/>
    <w:rsid w:val="00B12614"/>
    <w:rsid w:val="00B128AC"/>
    <w:rsid w:val="00B1290B"/>
    <w:rsid w:val="00B12FEF"/>
    <w:rsid w:val="00B1390F"/>
    <w:rsid w:val="00B13A8F"/>
    <w:rsid w:val="00B13ECA"/>
    <w:rsid w:val="00B13F77"/>
    <w:rsid w:val="00B1438F"/>
    <w:rsid w:val="00B14601"/>
    <w:rsid w:val="00B14DE9"/>
    <w:rsid w:val="00B14E04"/>
    <w:rsid w:val="00B1594E"/>
    <w:rsid w:val="00B16320"/>
    <w:rsid w:val="00B16752"/>
    <w:rsid w:val="00B1689C"/>
    <w:rsid w:val="00B16987"/>
    <w:rsid w:val="00B16CA6"/>
    <w:rsid w:val="00B16D3A"/>
    <w:rsid w:val="00B17036"/>
    <w:rsid w:val="00B17080"/>
    <w:rsid w:val="00B17199"/>
    <w:rsid w:val="00B172AD"/>
    <w:rsid w:val="00B172C3"/>
    <w:rsid w:val="00B17911"/>
    <w:rsid w:val="00B17BD3"/>
    <w:rsid w:val="00B17C00"/>
    <w:rsid w:val="00B17CBB"/>
    <w:rsid w:val="00B17D58"/>
    <w:rsid w:val="00B17E8B"/>
    <w:rsid w:val="00B17FD3"/>
    <w:rsid w:val="00B2004A"/>
    <w:rsid w:val="00B200EE"/>
    <w:rsid w:val="00B205BA"/>
    <w:rsid w:val="00B20741"/>
    <w:rsid w:val="00B20C87"/>
    <w:rsid w:val="00B20DE9"/>
    <w:rsid w:val="00B20E55"/>
    <w:rsid w:val="00B2115B"/>
    <w:rsid w:val="00B21487"/>
    <w:rsid w:val="00B217E1"/>
    <w:rsid w:val="00B21AED"/>
    <w:rsid w:val="00B21B3A"/>
    <w:rsid w:val="00B21CA0"/>
    <w:rsid w:val="00B21D68"/>
    <w:rsid w:val="00B21F74"/>
    <w:rsid w:val="00B2228C"/>
    <w:rsid w:val="00B223D7"/>
    <w:rsid w:val="00B22502"/>
    <w:rsid w:val="00B229D4"/>
    <w:rsid w:val="00B22AFD"/>
    <w:rsid w:val="00B22D94"/>
    <w:rsid w:val="00B23333"/>
    <w:rsid w:val="00B23414"/>
    <w:rsid w:val="00B23B28"/>
    <w:rsid w:val="00B23BAE"/>
    <w:rsid w:val="00B23C38"/>
    <w:rsid w:val="00B23F26"/>
    <w:rsid w:val="00B24206"/>
    <w:rsid w:val="00B244B9"/>
    <w:rsid w:val="00B24782"/>
    <w:rsid w:val="00B24923"/>
    <w:rsid w:val="00B24BF8"/>
    <w:rsid w:val="00B2501A"/>
    <w:rsid w:val="00B25192"/>
    <w:rsid w:val="00B252F4"/>
    <w:rsid w:val="00B25F24"/>
    <w:rsid w:val="00B25FCD"/>
    <w:rsid w:val="00B260D0"/>
    <w:rsid w:val="00B261B2"/>
    <w:rsid w:val="00B262EE"/>
    <w:rsid w:val="00B268C2"/>
    <w:rsid w:val="00B26A26"/>
    <w:rsid w:val="00B26B31"/>
    <w:rsid w:val="00B26CE5"/>
    <w:rsid w:val="00B26F52"/>
    <w:rsid w:val="00B2711E"/>
    <w:rsid w:val="00B2715D"/>
    <w:rsid w:val="00B275E4"/>
    <w:rsid w:val="00B279D5"/>
    <w:rsid w:val="00B27AAD"/>
    <w:rsid w:val="00B305D6"/>
    <w:rsid w:val="00B305EC"/>
    <w:rsid w:val="00B30649"/>
    <w:rsid w:val="00B307A4"/>
    <w:rsid w:val="00B3086E"/>
    <w:rsid w:val="00B31020"/>
    <w:rsid w:val="00B313ED"/>
    <w:rsid w:val="00B316D2"/>
    <w:rsid w:val="00B316DF"/>
    <w:rsid w:val="00B31781"/>
    <w:rsid w:val="00B319B3"/>
    <w:rsid w:val="00B31D95"/>
    <w:rsid w:val="00B31EBE"/>
    <w:rsid w:val="00B32007"/>
    <w:rsid w:val="00B323F4"/>
    <w:rsid w:val="00B32466"/>
    <w:rsid w:val="00B32A5B"/>
    <w:rsid w:val="00B32ACD"/>
    <w:rsid w:val="00B32EEA"/>
    <w:rsid w:val="00B32F4E"/>
    <w:rsid w:val="00B33041"/>
    <w:rsid w:val="00B33553"/>
    <w:rsid w:val="00B33561"/>
    <w:rsid w:val="00B33928"/>
    <w:rsid w:val="00B33D06"/>
    <w:rsid w:val="00B340D7"/>
    <w:rsid w:val="00B341A6"/>
    <w:rsid w:val="00B34217"/>
    <w:rsid w:val="00B34576"/>
    <w:rsid w:val="00B345F3"/>
    <w:rsid w:val="00B34F31"/>
    <w:rsid w:val="00B35286"/>
    <w:rsid w:val="00B35532"/>
    <w:rsid w:val="00B35C8E"/>
    <w:rsid w:val="00B35D80"/>
    <w:rsid w:val="00B35E73"/>
    <w:rsid w:val="00B35F26"/>
    <w:rsid w:val="00B360F7"/>
    <w:rsid w:val="00B3624C"/>
    <w:rsid w:val="00B36364"/>
    <w:rsid w:val="00B3652F"/>
    <w:rsid w:val="00B36DF3"/>
    <w:rsid w:val="00B370C8"/>
    <w:rsid w:val="00B37254"/>
    <w:rsid w:val="00B379FD"/>
    <w:rsid w:val="00B37A8C"/>
    <w:rsid w:val="00B37E26"/>
    <w:rsid w:val="00B37ED6"/>
    <w:rsid w:val="00B37F16"/>
    <w:rsid w:val="00B4070F"/>
    <w:rsid w:val="00B4081F"/>
    <w:rsid w:val="00B408D0"/>
    <w:rsid w:val="00B40AE8"/>
    <w:rsid w:val="00B41203"/>
    <w:rsid w:val="00B418A3"/>
    <w:rsid w:val="00B41BFE"/>
    <w:rsid w:val="00B42048"/>
    <w:rsid w:val="00B42113"/>
    <w:rsid w:val="00B422A6"/>
    <w:rsid w:val="00B426BE"/>
    <w:rsid w:val="00B42859"/>
    <w:rsid w:val="00B42C15"/>
    <w:rsid w:val="00B42EF1"/>
    <w:rsid w:val="00B432D7"/>
    <w:rsid w:val="00B4352F"/>
    <w:rsid w:val="00B4363A"/>
    <w:rsid w:val="00B43728"/>
    <w:rsid w:val="00B43F94"/>
    <w:rsid w:val="00B43FB0"/>
    <w:rsid w:val="00B43FB7"/>
    <w:rsid w:val="00B4400B"/>
    <w:rsid w:val="00B443CC"/>
    <w:rsid w:val="00B444A8"/>
    <w:rsid w:val="00B44514"/>
    <w:rsid w:val="00B44937"/>
    <w:rsid w:val="00B44FD7"/>
    <w:rsid w:val="00B451F6"/>
    <w:rsid w:val="00B45533"/>
    <w:rsid w:val="00B456CD"/>
    <w:rsid w:val="00B45A0A"/>
    <w:rsid w:val="00B45A20"/>
    <w:rsid w:val="00B45FE7"/>
    <w:rsid w:val="00B45FF5"/>
    <w:rsid w:val="00B463DE"/>
    <w:rsid w:val="00B46409"/>
    <w:rsid w:val="00B4667D"/>
    <w:rsid w:val="00B467CE"/>
    <w:rsid w:val="00B467F3"/>
    <w:rsid w:val="00B46C86"/>
    <w:rsid w:val="00B47231"/>
    <w:rsid w:val="00B472E5"/>
    <w:rsid w:val="00B4782B"/>
    <w:rsid w:val="00B47CC0"/>
    <w:rsid w:val="00B47F35"/>
    <w:rsid w:val="00B47FE9"/>
    <w:rsid w:val="00B5017B"/>
    <w:rsid w:val="00B5036A"/>
    <w:rsid w:val="00B505F3"/>
    <w:rsid w:val="00B50772"/>
    <w:rsid w:val="00B507A1"/>
    <w:rsid w:val="00B509E2"/>
    <w:rsid w:val="00B50B36"/>
    <w:rsid w:val="00B50C4C"/>
    <w:rsid w:val="00B50E76"/>
    <w:rsid w:val="00B510B8"/>
    <w:rsid w:val="00B51527"/>
    <w:rsid w:val="00B51B83"/>
    <w:rsid w:val="00B52559"/>
    <w:rsid w:val="00B52688"/>
    <w:rsid w:val="00B528A7"/>
    <w:rsid w:val="00B52E0C"/>
    <w:rsid w:val="00B52ECF"/>
    <w:rsid w:val="00B52FA0"/>
    <w:rsid w:val="00B530CF"/>
    <w:rsid w:val="00B536B8"/>
    <w:rsid w:val="00B539A5"/>
    <w:rsid w:val="00B53B73"/>
    <w:rsid w:val="00B53CBA"/>
    <w:rsid w:val="00B53EFC"/>
    <w:rsid w:val="00B5407C"/>
    <w:rsid w:val="00B5433C"/>
    <w:rsid w:val="00B543A6"/>
    <w:rsid w:val="00B543C0"/>
    <w:rsid w:val="00B543C3"/>
    <w:rsid w:val="00B543EE"/>
    <w:rsid w:val="00B54556"/>
    <w:rsid w:val="00B5473A"/>
    <w:rsid w:val="00B55C20"/>
    <w:rsid w:val="00B55E68"/>
    <w:rsid w:val="00B56422"/>
    <w:rsid w:val="00B56711"/>
    <w:rsid w:val="00B56B71"/>
    <w:rsid w:val="00B56D68"/>
    <w:rsid w:val="00B56DA4"/>
    <w:rsid w:val="00B56E4D"/>
    <w:rsid w:val="00B56F95"/>
    <w:rsid w:val="00B570EA"/>
    <w:rsid w:val="00B57123"/>
    <w:rsid w:val="00B578F7"/>
    <w:rsid w:val="00B57C7C"/>
    <w:rsid w:val="00B57E58"/>
    <w:rsid w:val="00B60513"/>
    <w:rsid w:val="00B609A9"/>
    <w:rsid w:val="00B616EB"/>
    <w:rsid w:val="00B61A4B"/>
    <w:rsid w:val="00B61ACB"/>
    <w:rsid w:val="00B61BAA"/>
    <w:rsid w:val="00B61C1D"/>
    <w:rsid w:val="00B61C86"/>
    <w:rsid w:val="00B61FD4"/>
    <w:rsid w:val="00B62541"/>
    <w:rsid w:val="00B625A2"/>
    <w:rsid w:val="00B62665"/>
    <w:rsid w:val="00B62922"/>
    <w:rsid w:val="00B62953"/>
    <w:rsid w:val="00B62BC7"/>
    <w:rsid w:val="00B62C11"/>
    <w:rsid w:val="00B63102"/>
    <w:rsid w:val="00B63162"/>
    <w:rsid w:val="00B633BC"/>
    <w:rsid w:val="00B63855"/>
    <w:rsid w:val="00B6430D"/>
    <w:rsid w:val="00B64CB5"/>
    <w:rsid w:val="00B64CD2"/>
    <w:rsid w:val="00B64D0B"/>
    <w:rsid w:val="00B64E3B"/>
    <w:rsid w:val="00B64E3C"/>
    <w:rsid w:val="00B65173"/>
    <w:rsid w:val="00B6549B"/>
    <w:rsid w:val="00B65967"/>
    <w:rsid w:val="00B65DE9"/>
    <w:rsid w:val="00B662D7"/>
    <w:rsid w:val="00B6669E"/>
    <w:rsid w:val="00B6685D"/>
    <w:rsid w:val="00B669C4"/>
    <w:rsid w:val="00B66B2B"/>
    <w:rsid w:val="00B66D88"/>
    <w:rsid w:val="00B66EBD"/>
    <w:rsid w:val="00B66ECA"/>
    <w:rsid w:val="00B672E7"/>
    <w:rsid w:val="00B673EE"/>
    <w:rsid w:val="00B6748A"/>
    <w:rsid w:val="00B6788A"/>
    <w:rsid w:val="00B679ED"/>
    <w:rsid w:val="00B70584"/>
    <w:rsid w:val="00B70A44"/>
    <w:rsid w:val="00B70B4D"/>
    <w:rsid w:val="00B710AB"/>
    <w:rsid w:val="00B71454"/>
    <w:rsid w:val="00B716A4"/>
    <w:rsid w:val="00B7199F"/>
    <w:rsid w:val="00B71EE2"/>
    <w:rsid w:val="00B720FE"/>
    <w:rsid w:val="00B72195"/>
    <w:rsid w:val="00B7219C"/>
    <w:rsid w:val="00B727CB"/>
    <w:rsid w:val="00B72801"/>
    <w:rsid w:val="00B73091"/>
    <w:rsid w:val="00B73212"/>
    <w:rsid w:val="00B732C2"/>
    <w:rsid w:val="00B73D6B"/>
    <w:rsid w:val="00B76068"/>
    <w:rsid w:val="00B7606F"/>
    <w:rsid w:val="00B761C2"/>
    <w:rsid w:val="00B761C8"/>
    <w:rsid w:val="00B76255"/>
    <w:rsid w:val="00B76557"/>
    <w:rsid w:val="00B76813"/>
    <w:rsid w:val="00B76A27"/>
    <w:rsid w:val="00B76A7D"/>
    <w:rsid w:val="00B76FBB"/>
    <w:rsid w:val="00B77180"/>
    <w:rsid w:val="00B77B00"/>
    <w:rsid w:val="00B77EF3"/>
    <w:rsid w:val="00B80015"/>
    <w:rsid w:val="00B80236"/>
    <w:rsid w:val="00B80405"/>
    <w:rsid w:val="00B8059A"/>
    <w:rsid w:val="00B808FC"/>
    <w:rsid w:val="00B80AB2"/>
    <w:rsid w:val="00B80D1C"/>
    <w:rsid w:val="00B81494"/>
    <w:rsid w:val="00B82031"/>
    <w:rsid w:val="00B82420"/>
    <w:rsid w:val="00B82730"/>
    <w:rsid w:val="00B82758"/>
    <w:rsid w:val="00B827F0"/>
    <w:rsid w:val="00B828E6"/>
    <w:rsid w:val="00B832C6"/>
    <w:rsid w:val="00B83390"/>
    <w:rsid w:val="00B8341E"/>
    <w:rsid w:val="00B834BF"/>
    <w:rsid w:val="00B838C9"/>
    <w:rsid w:val="00B838FA"/>
    <w:rsid w:val="00B8395D"/>
    <w:rsid w:val="00B83A86"/>
    <w:rsid w:val="00B83AD2"/>
    <w:rsid w:val="00B84285"/>
    <w:rsid w:val="00B84321"/>
    <w:rsid w:val="00B84417"/>
    <w:rsid w:val="00B844CD"/>
    <w:rsid w:val="00B84881"/>
    <w:rsid w:val="00B84B70"/>
    <w:rsid w:val="00B84F3D"/>
    <w:rsid w:val="00B8504F"/>
    <w:rsid w:val="00B85221"/>
    <w:rsid w:val="00B85319"/>
    <w:rsid w:val="00B85373"/>
    <w:rsid w:val="00B85524"/>
    <w:rsid w:val="00B85569"/>
    <w:rsid w:val="00B85A05"/>
    <w:rsid w:val="00B85BF0"/>
    <w:rsid w:val="00B85C97"/>
    <w:rsid w:val="00B85ED3"/>
    <w:rsid w:val="00B8627D"/>
    <w:rsid w:val="00B86963"/>
    <w:rsid w:val="00B8698D"/>
    <w:rsid w:val="00B87990"/>
    <w:rsid w:val="00B90DD2"/>
    <w:rsid w:val="00B90EA4"/>
    <w:rsid w:val="00B90F63"/>
    <w:rsid w:val="00B91028"/>
    <w:rsid w:val="00B9141A"/>
    <w:rsid w:val="00B9183B"/>
    <w:rsid w:val="00B9183D"/>
    <w:rsid w:val="00B91AF6"/>
    <w:rsid w:val="00B920BB"/>
    <w:rsid w:val="00B92723"/>
    <w:rsid w:val="00B92C7E"/>
    <w:rsid w:val="00B92C93"/>
    <w:rsid w:val="00B92FAB"/>
    <w:rsid w:val="00B92FF6"/>
    <w:rsid w:val="00B93135"/>
    <w:rsid w:val="00B9339E"/>
    <w:rsid w:val="00B935A4"/>
    <w:rsid w:val="00B937EE"/>
    <w:rsid w:val="00B9381C"/>
    <w:rsid w:val="00B93896"/>
    <w:rsid w:val="00B93FFD"/>
    <w:rsid w:val="00B94161"/>
    <w:rsid w:val="00B94176"/>
    <w:rsid w:val="00B94211"/>
    <w:rsid w:val="00B944A0"/>
    <w:rsid w:val="00B9456F"/>
    <w:rsid w:val="00B94611"/>
    <w:rsid w:val="00B94817"/>
    <w:rsid w:val="00B948E8"/>
    <w:rsid w:val="00B94ABC"/>
    <w:rsid w:val="00B94B8A"/>
    <w:rsid w:val="00B9525E"/>
    <w:rsid w:val="00B954D7"/>
    <w:rsid w:val="00B9578D"/>
    <w:rsid w:val="00B95971"/>
    <w:rsid w:val="00B95FEF"/>
    <w:rsid w:val="00B963A7"/>
    <w:rsid w:val="00B96489"/>
    <w:rsid w:val="00B96A5D"/>
    <w:rsid w:val="00B97790"/>
    <w:rsid w:val="00B97B4A"/>
    <w:rsid w:val="00B97BB6"/>
    <w:rsid w:val="00B97C92"/>
    <w:rsid w:val="00BA0140"/>
    <w:rsid w:val="00BA019A"/>
    <w:rsid w:val="00BA0231"/>
    <w:rsid w:val="00BA0556"/>
    <w:rsid w:val="00BA074B"/>
    <w:rsid w:val="00BA08A0"/>
    <w:rsid w:val="00BA090A"/>
    <w:rsid w:val="00BA0E46"/>
    <w:rsid w:val="00BA0ED7"/>
    <w:rsid w:val="00BA0F20"/>
    <w:rsid w:val="00BA103D"/>
    <w:rsid w:val="00BA1374"/>
    <w:rsid w:val="00BA15E4"/>
    <w:rsid w:val="00BA168C"/>
    <w:rsid w:val="00BA178E"/>
    <w:rsid w:val="00BA1C80"/>
    <w:rsid w:val="00BA21F3"/>
    <w:rsid w:val="00BA25CF"/>
    <w:rsid w:val="00BA28B8"/>
    <w:rsid w:val="00BA2B04"/>
    <w:rsid w:val="00BA2D06"/>
    <w:rsid w:val="00BA2D5F"/>
    <w:rsid w:val="00BA2F77"/>
    <w:rsid w:val="00BA2FAB"/>
    <w:rsid w:val="00BA2FD6"/>
    <w:rsid w:val="00BA352A"/>
    <w:rsid w:val="00BA387B"/>
    <w:rsid w:val="00BA3AD2"/>
    <w:rsid w:val="00BA3E6B"/>
    <w:rsid w:val="00BA4251"/>
    <w:rsid w:val="00BA42CC"/>
    <w:rsid w:val="00BA47F9"/>
    <w:rsid w:val="00BA4BA4"/>
    <w:rsid w:val="00BA4D85"/>
    <w:rsid w:val="00BA5262"/>
    <w:rsid w:val="00BA54D9"/>
    <w:rsid w:val="00BA5632"/>
    <w:rsid w:val="00BA5A80"/>
    <w:rsid w:val="00BA5FFE"/>
    <w:rsid w:val="00BA65F4"/>
    <w:rsid w:val="00BA665D"/>
    <w:rsid w:val="00BA666B"/>
    <w:rsid w:val="00BA6960"/>
    <w:rsid w:val="00BA6E5B"/>
    <w:rsid w:val="00BA6EA9"/>
    <w:rsid w:val="00BA774E"/>
    <w:rsid w:val="00BA79A2"/>
    <w:rsid w:val="00BA7B2F"/>
    <w:rsid w:val="00BA7BC4"/>
    <w:rsid w:val="00BB00AF"/>
    <w:rsid w:val="00BB028E"/>
    <w:rsid w:val="00BB13DA"/>
    <w:rsid w:val="00BB1534"/>
    <w:rsid w:val="00BB180C"/>
    <w:rsid w:val="00BB186E"/>
    <w:rsid w:val="00BB18E9"/>
    <w:rsid w:val="00BB19B4"/>
    <w:rsid w:val="00BB1F79"/>
    <w:rsid w:val="00BB216E"/>
    <w:rsid w:val="00BB21AA"/>
    <w:rsid w:val="00BB250D"/>
    <w:rsid w:val="00BB2836"/>
    <w:rsid w:val="00BB2CCF"/>
    <w:rsid w:val="00BB34CD"/>
    <w:rsid w:val="00BB3A0D"/>
    <w:rsid w:val="00BB412F"/>
    <w:rsid w:val="00BB42A5"/>
    <w:rsid w:val="00BB4AE0"/>
    <w:rsid w:val="00BB4B2C"/>
    <w:rsid w:val="00BB4D90"/>
    <w:rsid w:val="00BB4DB9"/>
    <w:rsid w:val="00BB4F08"/>
    <w:rsid w:val="00BB4F27"/>
    <w:rsid w:val="00BB4FE6"/>
    <w:rsid w:val="00BB5033"/>
    <w:rsid w:val="00BB56CE"/>
    <w:rsid w:val="00BB5795"/>
    <w:rsid w:val="00BB581D"/>
    <w:rsid w:val="00BB609D"/>
    <w:rsid w:val="00BB634C"/>
    <w:rsid w:val="00BB696F"/>
    <w:rsid w:val="00BB6AE5"/>
    <w:rsid w:val="00BB6E51"/>
    <w:rsid w:val="00BB7816"/>
    <w:rsid w:val="00BB7979"/>
    <w:rsid w:val="00BB7BC1"/>
    <w:rsid w:val="00BB7FE1"/>
    <w:rsid w:val="00BC00EE"/>
    <w:rsid w:val="00BC062E"/>
    <w:rsid w:val="00BC0757"/>
    <w:rsid w:val="00BC0D04"/>
    <w:rsid w:val="00BC1329"/>
    <w:rsid w:val="00BC13B3"/>
    <w:rsid w:val="00BC25FE"/>
    <w:rsid w:val="00BC279F"/>
    <w:rsid w:val="00BC2BA4"/>
    <w:rsid w:val="00BC2D83"/>
    <w:rsid w:val="00BC3689"/>
    <w:rsid w:val="00BC3743"/>
    <w:rsid w:val="00BC3EF7"/>
    <w:rsid w:val="00BC3FED"/>
    <w:rsid w:val="00BC4185"/>
    <w:rsid w:val="00BC47D8"/>
    <w:rsid w:val="00BC4955"/>
    <w:rsid w:val="00BC4ADD"/>
    <w:rsid w:val="00BC4B50"/>
    <w:rsid w:val="00BC4D21"/>
    <w:rsid w:val="00BC4F90"/>
    <w:rsid w:val="00BC5534"/>
    <w:rsid w:val="00BC5779"/>
    <w:rsid w:val="00BC5D4D"/>
    <w:rsid w:val="00BC63E6"/>
    <w:rsid w:val="00BC6A4E"/>
    <w:rsid w:val="00BC7328"/>
    <w:rsid w:val="00BC7AC1"/>
    <w:rsid w:val="00BD0191"/>
    <w:rsid w:val="00BD079B"/>
    <w:rsid w:val="00BD120B"/>
    <w:rsid w:val="00BD12DD"/>
    <w:rsid w:val="00BD144F"/>
    <w:rsid w:val="00BD2199"/>
    <w:rsid w:val="00BD28AF"/>
    <w:rsid w:val="00BD2BCE"/>
    <w:rsid w:val="00BD309B"/>
    <w:rsid w:val="00BD3305"/>
    <w:rsid w:val="00BD336B"/>
    <w:rsid w:val="00BD3495"/>
    <w:rsid w:val="00BD3902"/>
    <w:rsid w:val="00BD3AEF"/>
    <w:rsid w:val="00BD3F4F"/>
    <w:rsid w:val="00BD4022"/>
    <w:rsid w:val="00BD4765"/>
    <w:rsid w:val="00BD4930"/>
    <w:rsid w:val="00BD49B8"/>
    <w:rsid w:val="00BD4D98"/>
    <w:rsid w:val="00BD4F98"/>
    <w:rsid w:val="00BD507B"/>
    <w:rsid w:val="00BD5583"/>
    <w:rsid w:val="00BD55DD"/>
    <w:rsid w:val="00BD577B"/>
    <w:rsid w:val="00BD5C80"/>
    <w:rsid w:val="00BD5E8A"/>
    <w:rsid w:val="00BD601D"/>
    <w:rsid w:val="00BD6180"/>
    <w:rsid w:val="00BD62DC"/>
    <w:rsid w:val="00BD6D1C"/>
    <w:rsid w:val="00BD6EE9"/>
    <w:rsid w:val="00BD7000"/>
    <w:rsid w:val="00BD714F"/>
    <w:rsid w:val="00BD74C5"/>
    <w:rsid w:val="00BD77FB"/>
    <w:rsid w:val="00BD795E"/>
    <w:rsid w:val="00BD7F51"/>
    <w:rsid w:val="00BE01DF"/>
    <w:rsid w:val="00BE0AED"/>
    <w:rsid w:val="00BE0B1A"/>
    <w:rsid w:val="00BE0D4F"/>
    <w:rsid w:val="00BE1910"/>
    <w:rsid w:val="00BE1AAD"/>
    <w:rsid w:val="00BE1DA4"/>
    <w:rsid w:val="00BE1E92"/>
    <w:rsid w:val="00BE230D"/>
    <w:rsid w:val="00BE24AA"/>
    <w:rsid w:val="00BE2554"/>
    <w:rsid w:val="00BE2997"/>
    <w:rsid w:val="00BE2AAB"/>
    <w:rsid w:val="00BE2B00"/>
    <w:rsid w:val="00BE3395"/>
    <w:rsid w:val="00BE34FB"/>
    <w:rsid w:val="00BE395B"/>
    <w:rsid w:val="00BE41F3"/>
    <w:rsid w:val="00BE4588"/>
    <w:rsid w:val="00BE46A5"/>
    <w:rsid w:val="00BE46FE"/>
    <w:rsid w:val="00BE4943"/>
    <w:rsid w:val="00BE4B8E"/>
    <w:rsid w:val="00BE4DF0"/>
    <w:rsid w:val="00BE50A2"/>
    <w:rsid w:val="00BE60A3"/>
    <w:rsid w:val="00BE64CE"/>
    <w:rsid w:val="00BE6653"/>
    <w:rsid w:val="00BE671F"/>
    <w:rsid w:val="00BE6823"/>
    <w:rsid w:val="00BE696D"/>
    <w:rsid w:val="00BE6D9A"/>
    <w:rsid w:val="00BE741E"/>
    <w:rsid w:val="00BE74F0"/>
    <w:rsid w:val="00BE7822"/>
    <w:rsid w:val="00BE79CE"/>
    <w:rsid w:val="00BE7C75"/>
    <w:rsid w:val="00BE7D46"/>
    <w:rsid w:val="00BF033A"/>
    <w:rsid w:val="00BF034A"/>
    <w:rsid w:val="00BF0435"/>
    <w:rsid w:val="00BF0845"/>
    <w:rsid w:val="00BF0D6F"/>
    <w:rsid w:val="00BF0F1C"/>
    <w:rsid w:val="00BF1016"/>
    <w:rsid w:val="00BF123E"/>
    <w:rsid w:val="00BF18E9"/>
    <w:rsid w:val="00BF1D30"/>
    <w:rsid w:val="00BF1D44"/>
    <w:rsid w:val="00BF21D6"/>
    <w:rsid w:val="00BF229B"/>
    <w:rsid w:val="00BF25BC"/>
    <w:rsid w:val="00BF2C8C"/>
    <w:rsid w:val="00BF2D46"/>
    <w:rsid w:val="00BF3535"/>
    <w:rsid w:val="00BF35C3"/>
    <w:rsid w:val="00BF3791"/>
    <w:rsid w:val="00BF418D"/>
    <w:rsid w:val="00BF4548"/>
    <w:rsid w:val="00BF4B36"/>
    <w:rsid w:val="00BF4B52"/>
    <w:rsid w:val="00BF4CEB"/>
    <w:rsid w:val="00BF4EB2"/>
    <w:rsid w:val="00BF4ECE"/>
    <w:rsid w:val="00BF4F0E"/>
    <w:rsid w:val="00BF537E"/>
    <w:rsid w:val="00BF5445"/>
    <w:rsid w:val="00BF5687"/>
    <w:rsid w:val="00BF60E2"/>
    <w:rsid w:val="00BF688B"/>
    <w:rsid w:val="00BF6AAB"/>
    <w:rsid w:val="00BF6BAB"/>
    <w:rsid w:val="00BF7107"/>
    <w:rsid w:val="00BF71C1"/>
    <w:rsid w:val="00BF7E3B"/>
    <w:rsid w:val="00C000DA"/>
    <w:rsid w:val="00C003C6"/>
    <w:rsid w:val="00C00874"/>
    <w:rsid w:val="00C00D03"/>
    <w:rsid w:val="00C01776"/>
    <w:rsid w:val="00C01883"/>
    <w:rsid w:val="00C018BB"/>
    <w:rsid w:val="00C01B61"/>
    <w:rsid w:val="00C01EBA"/>
    <w:rsid w:val="00C022B2"/>
    <w:rsid w:val="00C024F3"/>
    <w:rsid w:val="00C029BB"/>
    <w:rsid w:val="00C02B44"/>
    <w:rsid w:val="00C02BDC"/>
    <w:rsid w:val="00C02C80"/>
    <w:rsid w:val="00C030C9"/>
    <w:rsid w:val="00C035EC"/>
    <w:rsid w:val="00C03610"/>
    <w:rsid w:val="00C0384D"/>
    <w:rsid w:val="00C03AC7"/>
    <w:rsid w:val="00C03BF2"/>
    <w:rsid w:val="00C03FFE"/>
    <w:rsid w:val="00C0423C"/>
    <w:rsid w:val="00C04360"/>
    <w:rsid w:val="00C04709"/>
    <w:rsid w:val="00C0473D"/>
    <w:rsid w:val="00C048CC"/>
    <w:rsid w:val="00C04963"/>
    <w:rsid w:val="00C054D4"/>
    <w:rsid w:val="00C058AA"/>
    <w:rsid w:val="00C05995"/>
    <w:rsid w:val="00C059CC"/>
    <w:rsid w:val="00C05C99"/>
    <w:rsid w:val="00C0605F"/>
    <w:rsid w:val="00C072DA"/>
    <w:rsid w:val="00C07A43"/>
    <w:rsid w:val="00C07A58"/>
    <w:rsid w:val="00C07F42"/>
    <w:rsid w:val="00C100B6"/>
    <w:rsid w:val="00C102F5"/>
    <w:rsid w:val="00C102F9"/>
    <w:rsid w:val="00C10422"/>
    <w:rsid w:val="00C10975"/>
    <w:rsid w:val="00C10C3D"/>
    <w:rsid w:val="00C11525"/>
    <w:rsid w:val="00C119CE"/>
    <w:rsid w:val="00C11ABE"/>
    <w:rsid w:val="00C11E6B"/>
    <w:rsid w:val="00C121A9"/>
    <w:rsid w:val="00C12E97"/>
    <w:rsid w:val="00C12FE9"/>
    <w:rsid w:val="00C137DC"/>
    <w:rsid w:val="00C138DC"/>
    <w:rsid w:val="00C13B00"/>
    <w:rsid w:val="00C13D25"/>
    <w:rsid w:val="00C13DE5"/>
    <w:rsid w:val="00C14286"/>
    <w:rsid w:val="00C1464B"/>
    <w:rsid w:val="00C14768"/>
    <w:rsid w:val="00C14985"/>
    <w:rsid w:val="00C14A03"/>
    <w:rsid w:val="00C1512D"/>
    <w:rsid w:val="00C15149"/>
    <w:rsid w:val="00C1541B"/>
    <w:rsid w:val="00C15469"/>
    <w:rsid w:val="00C154F3"/>
    <w:rsid w:val="00C15670"/>
    <w:rsid w:val="00C15CEC"/>
    <w:rsid w:val="00C16097"/>
    <w:rsid w:val="00C161CB"/>
    <w:rsid w:val="00C164BB"/>
    <w:rsid w:val="00C1698E"/>
    <w:rsid w:val="00C16C0E"/>
    <w:rsid w:val="00C17662"/>
    <w:rsid w:val="00C178CE"/>
    <w:rsid w:val="00C178EA"/>
    <w:rsid w:val="00C17E03"/>
    <w:rsid w:val="00C200C0"/>
    <w:rsid w:val="00C20500"/>
    <w:rsid w:val="00C209CE"/>
    <w:rsid w:val="00C20CC8"/>
    <w:rsid w:val="00C20E98"/>
    <w:rsid w:val="00C21010"/>
    <w:rsid w:val="00C21413"/>
    <w:rsid w:val="00C214AD"/>
    <w:rsid w:val="00C22264"/>
    <w:rsid w:val="00C222CA"/>
    <w:rsid w:val="00C22362"/>
    <w:rsid w:val="00C223EB"/>
    <w:rsid w:val="00C224AD"/>
    <w:rsid w:val="00C22C87"/>
    <w:rsid w:val="00C22FB9"/>
    <w:rsid w:val="00C22FE0"/>
    <w:rsid w:val="00C23204"/>
    <w:rsid w:val="00C23773"/>
    <w:rsid w:val="00C23BD2"/>
    <w:rsid w:val="00C23C62"/>
    <w:rsid w:val="00C23F23"/>
    <w:rsid w:val="00C2403D"/>
    <w:rsid w:val="00C242FE"/>
    <w:rsid w:val="00C2465A"/>
    <w:rsid w:val="00C24741"/>
    <w:rsid w:val="00C24945"/>
    <w:rsid w:val="00C24FE5"/>
    <w:rsid w:val="00C2544D"/>
    <w:rsid w:val="00C2555A"/>
    <w:rsid w:val="00C255D2"/>
    <w:rsid w:val="00C25905"/>
    <w:rsid w:val="00C25FCC"/>
    <w:rsid w:val="00C266E9"/>
    <w:rsid w:val="00C266FB"/>
    <w:rsid w:val="00C26A57"/>
    <w:rsid w:val="00C26CED"/>
    <w:rsid w:val="00C26F7F"/>
    <w:rsid w:val="00C26FEB"/>
    <w:rsid w:val="00C27002"/>
    <w:rsid w:val="00C27046"/>
    <w:rsid w:val="00C27482"/>
    <w:rsid w:val="00C27B7F"/>
    <w:rsid w:val="00C27B96"/>
    <w:rsid w:val="00C3051F"/>
    <w:rsid w:val="00C305B1"/>
    <w:rsid w:val="00C30A30"/>
    <w:rsid w:val="00C30EE7"/>
    <w:rsid w:val="00C3141E"/>
    <w:rsid w:val="00C31517"/>
    <w:rsid w:val="00C31A46"/>
    <w:rsid w:val="00C32153"/>
    <w:rsid w:val="00C32661"/>
    <w:rsid w:val="00C333C1"/>
    <w:rsid w:val="00C3369C"/>
    <w:rsid w:val="00C33816"/>
    <w:rsid w:val="00C33916"/>
    <w:rsid w:val="00C33A71"/>
    <w:rsid w:val="00C33D56"/>
    <w:rsid w:val="00C3421B"/>
    <w:rsid w:val="00C344E3"/>
    <w:rsid w:val="00C344FF"/>
    <w:rsid w:val="00C345E3"/>
    <w:rsid w:val="00C3465A"/>
    <w:rsid w:val="00C346FF"/>
    <w:rsid w:val="00C34A10"/>
    <w:rsid w:val="00C34D2F"/>
    <w:rsid w:val="00C354C4"/>
    <w:rsid w:val="00C3593A"/>
    <w:rsid w:val="00C359EF"/>
    <w:rsid w:val="00C359F4"/>
    <w:rsid w:val="00C35AA9"/>
    <w:rsid w:val="00C35D1B"/>
    <w:rsid w:val="00C3628C"/>
    <w:rsid w:val="00C36C0C"/>
    <w:rsid w:val="00C36C5D"/>
    <w:rsid w:val="00C36ED9"/>
    <w:rsid w:val="00C37814"/>
    <w:rsid w:val="00C37BDF"/>
    <w:rsid w:val="00C37D0C"/>
    <w:rsid w:val="00C40450"/>
    <w:rsid w:val="00C4058C"/>
    <w:rsid w:val="00C409A6"/>
    <w:rsid w:val="00C40B33"/>
    <w:rsid w:val="00C40F14"/>
    <w:rsid w:val="00C40FBB"/>
    <w:rsid w:val="00C40FC2"/>
    <w:rsid w:val="00C40FF8"/>
    <w:rsid w:val="00C411F5"/>
    <w:rsid w:val="00C41203"/>
    <w:rsid w:val="00C415AB"/>
    <w:rsid w:val="00C415D9"/>
    <w:rsid w:val="00C417D6"/>
    <w:rsid w:val="00C41B53"/>
    <w:rsid w:val="00C41DB1"/>
    <w:rsid w:val="00C422CF"/>
    <w:rsid w:val="00C42535"/>
    <w:rsid w:val="00C42983"/>
    <w:rsid w:val="00C430C0"/>
    <w:rsid w:val="00C4310D"/>
    <w:rsid w:val="00C4365F"/>
    <w:rsid w:val="00C4384C"/>
    <w:rsid w:val="00C438AF"/>
    <w:rsid w:val="00C439C6"/>
    <w:rsid w:val="00C43C61"/>
    <w:rsid w:val="00C43D12"/>
    <w:rsid w:val="00C44604"/>
    <w:rsid w:val="00C44F47"/>
    <w:rsid w:val="00C454C4"/>
    <w:rsid w:val="00C457E1"/>
    <w:rsid w:val="00C45A73"/>
    <w:rsid w:val="00C45AA6"/>
    <w:rsid w:val="00C45C9D"/>
    <w:rsid w:val="00C46114"/>
    <w:rsid w:val="00C46423"/>
    <w:rsid w:val="00C46641"/>
    <w:rsid w:val="00C466DE"/>
    <w:rsid w:val="00C46721"/>
    <w:rsid w:val="00C4685E"/>
    <w:rsid w:val="00C4686C"/>
    <w:rsid w:val="00C4696B"/>
    <w:rsid w:val="00C4698F"/>
    <w:rsid w:val="00C471DE"/>
    <w:rsid w:val="00C4720B"/>
    <w:rsid w:val="00C4797A"/>
    <w:rsid w:val="00C47D39"/>
    <w:rsid w:val="00C47DCB"/>
    <w:rsid w:val="00C50072"/>
    <w:rsid w:val="00C50925"/>
    <w:rsid w:val="00C50CB4"/>
    <w:rsid w:val="00C50CD5"/>
    <w:rsid w:val="00C50D7F"/>
    <w:rsid w:val="00C5110D"/>
    <w:rsid w:val="00C51984"/>
    <w:rsid w:val="00C51BA7"/>
    <w:rsid w:val="00C51E16"/>
    <w:rsid w:val="00C51F7E"/>
    <w:rsid w:val="00C52BC1"/>
    <w:rsid w:val="00C52D31"/>
    <w:rsid w:val="00C52D6C"/>
    <w:rsid w:val="00C52D89"/>
    <w:rsid w:val="00C5308B"/>
    <w:rsid w:val="00C531D8"/>
    <w:rsid w:val="00C53283"/>
    <w:rsid w:val="00C536BD"/>
    <w:rsid w:val="00C53816"/>
    <w:rsid w:val="00C53978"/>
    <w:rsid w:val="00C5419C"/>
    <w:rsid w:val="00C54336"/>
    <w:rsid w:val="00C5491D"/>
    <w:rsid w:val="00C54F1B"/>
    <w:rsid w:val="00C5514E"/>
    <w:rsid w:val="00C55269"/>
    <w:rsid w:val="00C5532E"/>
    <w:rsid w:val="00C55409"/>
    <w:rsid w:val="00C55712"/>
    <w:rsid w:val="00C558B0"/>
    <w:rsid w:val="00C55D66"/>
    <w:rsid w:val="00C55DE7"/>
    <w:rsid w:val="00C56B84"/>
    <w:rsid w:val="00C56C0A"/>
    <w:rsid w:val="00C56C75"/>
    <w:rsid w:val="00C56D3C"/>
    <w:rsid w:val="00C56D79"/>
    <w:rsid w:val="00C56EC7"/>
    <w:rsid w:val="00C56F3E"/>
    <w:rsid w:val="00C572F0"/>
    <w:rsid w:val="00C57489"/>
    <w:rsid w:val="00C57D48"/>
    <w:rsid w:val="00C57EF5"/>
    <w:rsid w:val="00C57F19"/>
    <w:rsid w:val="00C57FC4"/>
    <w:rsid w:val="00C60578"/>
    <w:rsid w:val="00C60591"/>
    <w:rsid w:val="00C6092C"/>
    <w:rsid w:val="00C60D89"/>
    <w:rsid w:val="00C60E6F"/>
    <w:rsid w:val="00C60FF4"/>
    <w:rsid w:val="00C610A0"/>
    <w:rsid w:val="00C61261"/>
    <w:rsid w:val="00C61868"/>
    <w:rsid w:val="00C61BC4"/>
    <w:rsid w:val="00C61C67"/>
    <w:rsid w:val="00C61E57"/>
    <w:rsid w:val="00C63286"/>
    <w:rsid w:val="00C632B9"/>
    <w:rsid w:val="00C63391"/>
    <w:rsid w:val="00C634F6"/>
    <w:rsid w:val="00C635C9"/>
    <w:rsid w:val="00C63F7B"/>
    <w:rsid w:val="00C6421A"/>
    <w:rsid w:val="00C642A6"/>
    <w:rsid w:val="00C642C8"/>
    <w:rsid w:val="00C646A5"/>
    <w:rsid w:val="00C64898"/>
    <w:rsid w:val="00C649FA"/>
    <w:rsid w:val="00C64D39"/>
    <w:rsid w:val="00C64DA5"/>
    <w:rsid w:val="00C64E4B"/>
    <w:rsid w:val="00C651AA"/>
    <w:rsid w:val="00C6523F"/>
    <w:rsid w:val="00C660C6"/>
    <w:rsid w:val="00C6654B"/>
    <w:rsid w:val="00C6664A"/>
    <w:rsid w:val="00C667D5"/>
    <w:rsid w:val="00C6690D"/>
    <w:rsid w:val="00C674AD"/>
    <w:rsid w:val="00C674EA"/>
    <w:rsid w:val="00C678A9"/>
    <w:rsid w:val="00C67B01"/>
    <w:rsid w:val="00C67DC1"/>
    <w:rsid w:val="00C706E2"/>
    <w:rsid w:val="00C70AB3"/>
    <w:rsid w:val="00C713E5"/>
    <w:rsid w:val="00C7187C"/>
    <w:rsid w:val="00C71EE9"/>
    <w:rsid w:val="00C726B9"/>
    <w:rsid w:val="00C727CC"/>
    <w:rsid w:val="00C72C96"/>
    <w:rsid w:val="00C73232"/>
    <w:rsid w:val="00C7328C"/>
    <w:rsid w:val="00C7396A"/>
    <w:rsid w:val="00C7421A"/>
    <w:rsid w:val="00C74300"/>
    <w:rsid w:val="00C7445A"/>
    <w:rsid w:val="00C74554"/>
    <w:rsid w:val="00C746FA"/>
    <w:rsid w:val="00C747FA"/>
    <w:rsid w:val="00C7485B"/>
    <w:rsid w:val="00C749CB"/>
    <w:rsid w:val="00C74AD7"/>
    <w:rsid w:val="00C74EB6"/>
    <w:rsid w:val="00C75640"/>
    <w:rsid w:val="00C75658"/>
    <w:rsid w:val="00C7566C"/>
    <w:rsid w:val="00C759D5"/>
    <w:rsid w:val="00C75A3B"/>
    <w:rsid w:val="00C75E3A"/>
    <w:rsid w:val="00C7605B"/>
    <w:rsid w:val="00C763F0"/>
    <w:rsid w:val="00C764C6"/>
    <w:rsid w:val="00C7739B"/>
    <w:rsid w:val="00C77B97"/>
    <w:rsid w:val="00C77F75"/>
    <w:rsid w:val="00C8022F"/>
    <w:rsid w:val="00C8066F"/>
    <w:rsid w:val="00C8143E"/>
    <w:rsid w:val="00C81563"/>
    <w:rsid w:val="00C81DAE"/>
    <w:rsid w:val="00C82A0B"/>
    <w:rsid w:val="00C82AAF"/>
    <w:rsid w:val="00C82EB7"/>
    <w:rsid w:val="00C830EC"/>
    <w:rsid w:val="00C837E1"/>
    <w:rsid w:val="00C83C06"/>
    <w:rsid w:val="00C83D1B"/>
    <w:rsid w:val="00C83F62"/>
    <w:rsid w:val="00C842F7"/>
    <w:rsid w:val="00C847CF"/>
    <w:rsid w:val="00C84CCF"/>
    <w:rsid w:val="00C84DDD"/>
    <w:rsid w:val="00C85861"/>
    <w:rsid w:val="00C8596B"/>
    <w:rsid w:val="00C85ABB"/>
    <w:rsid w:val="00C85EB1"/>
    <w:rsid w:val="00C86009"/>
    <w:rsid w:val="00C8660E"/>
    <w:rsid w:val="00C8678E"/>
    <w:rsid w:val="00C86CC2"/>
    <w:rsid w:val="00C86E13"/>
    <w:rsid w:val="00C86FE1"/>
    <w:rsid w:val="00C87322"/>
    <w:rsid w:val="00C875A3"/>
    <w:rsid w:val="00C87BD2"/>
    <w:rsid w:val="00C87C9B"/>
    <w:rsid w:val="00C87EB3"/>
    <w:rsid w:val="00C9013D"/>
    <w:rsid w:val="00C9060E"/>
    <w:rsid w:val="00C909ED"/>
    <w:rsid w:val="00C90CC0"/>
    <w:rsid w:val="00C90DB6"/>
    <w:rsid w:val="00C90EC4"/>
    <w:rsid w:val="00C9147B"/>
    <w:rsid w:val="00C91587"/>
    <w:rsid w:val="00C915CD"/>
    <w:rsid w:val="00C919D8"/>
    <w:rsid w:val="00C91A7C"/>
    <w:rsid w:val="00C91B93"/>
    <w:rsid w:val="00C9200F"/>
    <w:rsid w:val="00C923A1"/>
    <w:rsid w:val="00C925E0"/>
    <w:rsid w:val="00C92998"/>
    <w:rsid w:val="00C92A86"/>
    <w:rsid w:val="00C930AC"/>
    <w:rsid w:val="00C93BFD"/>
    <w:rsid w:val="00C93CA4"/>
    <w:rsid w:val="00C9418D"/>
    <w:rsid w:val="00C94378"/>
    <w:rsid w:val="00C947A5"/>
    <w:rsid w:val="00C94FF8"/>
    <w:rsid w:val="00C95299"/>
    <w:rsid w:val="00C952E1"/>
    <w:rsid w:val="00C95373"/>
    <w:rsid w:val="00C95386"/>
    <w:rsid w:val="00C955A7"/>
    <w:rsid w:val="00C95696"/>
    <w:rsid w:val="00C95857"/>
    <w:rsid w:val="00C958B4"/>
    <w:rsid w:val="00C95AAA"/>
    <w:rsid w:val="00C95BB8"/>
    <w:rsid w:val="00C95CD8"/>
    <w:rsid w:val="00C96201"/>
    <w:rsid w:val="00C96626"/>
    <w:rsid w:val="00C96D70"/>
    <w:rsid w:val="00C96E2D"/>
    <w:rsid w:val="00C97037"/>
    <w:rsid w:val="00C973FE"/>
    <w:rsid w:val="00C97AB1"/>
    <w:rsid w:val="00C97B79"/>
    <w:rsid w:val="00C97FBD"/>
    <w:rsid w:val="00CA0219"/>
    <w:rsid w:val="00CA0844"/>
    <w:rsid w:val="00CA0A38"/>
    <w:rsid w:val="00CA0E2A"/>
    <w:rsid w:val="00CA127D"/>
    <w:rsid w:val="00CA170A"/>
    <w:rsid w:val="00CA175C"/>
    <w:rsid w:val="00CA2571"/>
    <w:rsid w:val="00CA2623"/>
    <w:rsid w:val="00CA29A8"/>
    <w:rsid w:val="00CA2AC7"/>
    <w:rsid w:val="00CA2DF5"/>
    <w:rsid w:val="00CA327E"/>
    <w:rsid w:val="00CA337D"/>
    <w:rsid w:val="00CA3488"/>
    <w:rsid w:val="00CA36AD"/>
    <w:rsid w:val="00CA3AAF"/>
    <w:rsid w:val="00CA3E77"/>
    <w:rsid w:val="00CA40AB"/>
    <w:rsid w:val="00CA46A8"/>
    <w:rsid w:val="00CA4886"/>
    <w:rsid w:val="00CA4BC4"/>
    <w:rsid w:val="00CA4D5B"/>
    <w:rsid w:val="00CA4D77"/>
    <w:rsid w:val="00CA4F98"/>
    <w:rsid w:val="00CA526C"/>
    <w:rsid w:val="00CA5608"/>
    <w:rsid w:val="00CA562A"/>
    <w:rsid w:val="00CA584E"/>
    <w:rsid w:val="00CA58D3"/>
    <w:rsid w:val="00CA59DD"/>
    <w:rsid w:val="00CA5C82"/>
    <w:rsid w:val="00CA5D64"/>
    <w:rsid w:val="00CA63AF"/>
    <w:rsid w:val="00CA6FC9"/>
    <w:rsid w:val="00CA7301"/>
    <w:rsid w:val="00CA7513"/>
    <w:rsid w:val="00CA7848"/>
    <w:rsid w:val="00CA79E7"/>
    <w:rsid w:val="00CA7FD5"/>
    <w:rsid w:val="00CB0321"/>
    <w:rsid w:val="00CB0404"/>
    <w:rsid w:val="00CB04D9"/>
    <w:rsid w:val="00CB0E21"/>
    <w:rsid w:val="00CB111F"/>
    <w:rsid w:val="00CB161F"/>
    <w:rsid w:val="00CB18D9"/>
    <w:rsid w:val="00CB1908"/>
    <w:rsid w:val="00CB1995"/>
    <w:rsid w:val="00CB1D76"/>
    <w:rsid w:val="00CB2092"/>
    <w:rsid w:val="00CB214D"/>
    <w:rsid w:val="00CB2950"/>
    <w:rsid w:val="00CB2E7A"/>
    <w:rsid w:val="00CB3163"/>
    <w:rsid w:val="00CB332C"/>
    <w:rsid w:val="00CB34C4"/>
    <w:rsid w:val="00CB3C64"/>
    <w:rsid w:val="00CB3D9D"/>
    <w:rsid w:val="00CB3FE6"/>
    <w:rsid w:val="00CB40D1"/>
    <w:rsid w:val="00CB439C"/>
    <w:rsid w:val="00CB4846"/>
    <w:rsid w:val="00CB4AEA"/>
    <w:rsid w:val="00CB5109"/>
    <w:rsid w:val="00CB5784"/>
    <w:rsid w:val="00CB58E9"/>
    <w:rsid w:val="00CB5962"/>
    <w:rsid w:val="00CB5A41"/>
    <w:rsid w:val="00CB5AA6"/>
    <w:rsid w:val="00CB5D59"/>
    <w:rsid w:val="00CB61FE"/>
    <w:rsid w:val="00CB6713"/>
    <w:rsid w:val="00CB67AD"/>
    <w:rsid w:val="00CB6A99"/>
    <w:rsid w:val="00CB71DA"/>
    <w:rsid w:val="00CB7366"/>
    <w:rsid w:val="00CB7879"/>
    <w:rsid w:val="00CB78DD"/>
    <w:rsid w:val="00CB7D0F"/>
    <w:rsid w:val="00CC0028"/>
    <w:rsid w:val="00CC01C6"/>
    <w:rsid w:val="00CC0962"/>
    <w:rsid w:val="00CC0965"/>
    <w:rsid w:val="00CC0C80"/>
    <w:rsid w:val="00CC0DFE"/>
    <w:rsid w:val="00CC13ED"/>
    <w:rsid w:val="00CC158C"/>
    <w:rsid w:val="00CC1599"/>
    <w:rsid w:val="00CC17A0"/>
    <w:rsid w:val="00CC18B6"/>
    <w:rsid w:val="00CC1B32"/>
    <w:rsid w:val="00CC1BF7"/>
    <w:rsid w:val="00CC1C23"/>
    <w:rsid w:val="00CC1D83"/>
    <w:rsid w:val="00CC1FDA"/>
    <w:rsid w:val="00CC2482"/>
    <w:rsid w:val="00CC26DC"/>
    <w:rsid w:val="00CC2A94"/>
    <w:rsid w:val="00CC2AAA"/>
    <w:rsid w:val="00CC35E4"/>
    <w:rsid w:val="00CC383E"/>
    <w:rsid w:val="00CC3A14"/>
    <w:rsid w:val="00CC4674"/>
    <w:rsid w:val="00CC4ABB"/>
    <w:rsid w:val="00CC4B3B"/>
    <w:rsid w:val="00CC54E7"/>
    <w:rsid w:val="00CC5A1B"/>
    <w:rsid w:val="00CC5A75"/>
    <w:rsid w:val="00CC601E"/>
    <w:rsid w:val="00CC6451"/>
    <w:rsid w:val="00CC6770"/>
    <w:rsid w:val="00CC6CE0"/>
    <w:rsid w:val="00CC6F24"/>
    <w:rsid w:val="00CC70C7"/>
    <w:rsid w:val="00CC740D"/>
    <w:rsid w:val="00CC769E"/>
    <w:rsid w:val="00CC7A6C"/>
    <w:rsid w:val="00CC7C58"/>
    <w:rsid w:val="00CC7DC3"/>
    <w:rsid w:val="00CD0143"/>
    <w:rsid w:val="00CD015C"/>
    <w:rsid w:val="00CD0432"/>
    <w:rsid w:val="00CD0608"/>
    <w:rsid w:val="00CD0B67"/>
    <w:rsid w:val="00CD0BD9"/>
    <w:rsid w:val="00CD0D10"/>
    <w:rsid w:val="00CD13A1"/>
    <w:rsid w:val="00CD13E3"/>
    <w:rsid w:val="00CD1741"/>
    <w:rsid w:val="00CD18F0"/>
    <w:rsid w:val="00CD21E1"/>
    <w:rsid w:val="00CD2D1F"/>
    <w:rsid w:val="00CD3190"/>
    <w:rsid w:val="00CD3876"/>
    <w:rsid w:val="00CD39AD"/>
    <w:rsid w:val="00CD3EB0"/>
    <w:rsid w:val="00CD3F8B"/>
    <w:rsid w:val="00CD4687"/>
    <w:rsid w:val="00CD46D8"/>
    <w:rsid w:val="00CD50B3"/>
    <w:rsid w:val="00CD55EA"/>
    <w:rsid w:val="00CD567F"/>
    <w:rsid w:val="00CD56DD"/>
    <w:rsid w:val="00CD595F"/>
    <w:rsid w:val="00CD5965"/>
    <w:rsid w:val="00CD5BDE"/>
    <w:rsid w:val="00CD5DCB"/>
    <w:rsid w:val="00CD5F16"/>
    <w:rsid w:val="00CD61AF"/>
    <w:rsid w:val="00CD6290"/>
    <w:rsid w:val="00CD6A45"/>
    <w:rsid w:val="00CD6CEA"/>
    <w:rsid w:val="00CD6CF0"/>
    <w:rsid w:val="00CD72A0"/>
    <w:rsid w:val="00CD786A"/>
    <w:rsid w:val="00CD7D77"/>
    <w:rsid w:val="00CD7E45"/>
    <w:rsid w:val="00CE083A"/>
    <w:rsid w:val="00CE09BD"/>
    <w:rsid w:val="00CE0A5D"/>
    <w:rsid w:val="00CE11CB"/>
    <w:rsid w:val="00CE1374"/>
    <w:rsid w:val="00CE1734"/>
    <w:rsid w:val="00CE1907"/>
    <w:rsid w:val="00CE1A6D"/>
    <w:rsid w:val="00CE1CC4"/>
    <w:rsid w:val="00CE1CCE"/>
    <w:rsid w:val="00CE1E05"/>
    <w:rsid w:val="00CE2CFF"/>
    <w:rsid w:val="00CE323E"/>
    <w:rsid w:val="00CE327A"/>
    <w:rsid w:val="00CE3523"/>
    <w:rsid w:val="00CE3541"/>
    <w:rsid w:val="00CE3A30"/>
    <w:rsid w:val="00CE3F11"/>
    <w:rsid w:val="00CE426C"/>
    <w:rsid w:val="00CE4326"/>
    <w:rsid w:val="00CE4494"/>
    <w:rsid w:val="00CE4663"/>
    <w:rsid w:val="00CE4781"/>
    <w:rsid w:val="00CE52CD"/>
    <w:rsid w:val="00CE52D3"/>
    <w:rsid w:val="00CE60F5"/>
    <w:rsid w:val="00CE6110"/>
    <w:rsid w:val="00CE62F8"/>
    <w:rsid w:val="00CE6489"/>
    <w:rsid w:val="00CE6679"/>
    <w:rsid w:val="00CE678D"/>
    <w:rsid w:val="00CE7660"/>
    <w:rsid w:val="00CE7AFB"/>
    <w:rsid w:val="00CE7B0E"/>
    <w:rsid w:val="00CE7CBE"/>
    <w:rsid w:val="00CE7CF6"/>
    <w:rsid w:val="00CE7D8F"/>
    <w:rsid w:val="00CF0B31"/>
    <w:rsid w:val="00CF0FF4"/>
    <w:rsid w:val="00CF137B"/>
    <w:rsid w:val="00CF1693"/>
    <w:rsid w:val="00CF1938"/>
    <w:rsid w:val="00CF1D0A"/>
    <w:rsid w:val="00CF20A8"/>
    <w:rsid w:val="00CF20DA"/>
    <w:rsid w:val="00CF2469"/>
    <w:rsid w:val="00CF251F"/>
    <w:rsid w:val="00CF26C2"/>
    <w:rsid w:val="00CF2798"/>
    <w:rsid w:val="00CF295E"/>
    <w:rsid w:val="00CF3259"/>
    <w:rsid w:val="00CF3338"/>
    <w:rsid w:val="00CF33CF"/>
    <w:rsid w:val="00CF34A7"/>
    <w:rsid w:val="00CF35C5"/>
    <w:rsid w:val="00CF35D7"/>
    <w:rsid w:val="00CF38E6"/>
    <w:rsid w:val="00CF3B0D"/>
    <w:rsid w:val="00CF3DFE"/>
    <w:rsid w:val="00CF3E8B"/>
    <w:rsid w:val="00CF4033"/>
    <w:rsid w:val="00CF4066"/>
    <w:rsid w:val="00CF431C"/>
    <w:rsid w:val="00CF463E"/>
    <w:rsid w:val="00CF463F"/>
    <w:rsid w:val="00CF46A6"/>
    <w:rsid w:val="00CF5176"/>
    <w:rsid w:val="00CF5B42"/>
    <w:rsid w:val="00CF5D2C"/>
    <w:rsid w:val="00CF60EC"/>
    <w:rsid w:val="00CF65E9"/>
    <w:rsid w:val="00CF67F5"/>
    <w:rsid w:val="00CF6A95"/>
    <w:rsid w:val="00CF6B7B"/>
    <w:rsid w:val="00CF72C5"/>
    <w:rsid w:val="00CF7579"/>
    <w:rsid w:val="00CF7830"/>
    <w:rsid w:val="00CF7C52"/>
    <w:rsid w:val="00CF7C7C"/>
    <w:rsid w:val="00CF7DF4"/>
    <w:rsid w:val="00CF7E6E"/>
    <w:rsid w:val="00D005D6"/>
    <w:rsid w:val="00D00A86"/>
    <w:rsid w:val="00D00C41"/>
    <w:rsid w:val="00D00F30"/>
    <w:rsid w:val="00D0162E"/>
    <w:rsid w:val="00D01644"/>
    <w:rsid w:val="00D01730"/>
    <w:rsid w:val="00D01AAA"/>
    <w:rsid w:val="00D01B18"/>
    <w:rsid w:val="00D0225D"/>
    <w:rsid w:val="00D02BCF"/>
    <w:rsid w:val="00D02CE3"/>
    <w:rsid w:val="00D02D07"/>
    <w:rsid w:val="00D02EDD"/>
    <w:rsid w:val="00D0329C"/>
    <w:rsid w:val="00D037CE"/>
    <w:rsid w:val="00D03CBE"/>
    <w:rsid w:val="00D03FD3"/>
    <w:rsid w:val="00D03FE6"/>
    <w:rsid w:val="00D0470C"/>
    <w:rsid w:val="00D0537A"/>
    <w:rsid w:val="00D05C7A"/>
    <w:rsid w:val="00D05DA7"/>
    <w:rsid w:val="00D05DEE"/>
    <w:rsid w:val="00D06104"/>
    <w:rsid w:val="00D06303"/>
    <w:rsid w:val="00D0647C"/>
    <w:rsid w:val="00D067D3"/>
    <w:rsid w:val="00D0685D"/>
    <w:rsid w:val="00D06CA4"/>
    <w:rsid w:val="00D074A8"/>
    <w:rsid w:val="00D07F17"/>
    <w:rsid w:val="00D10688"/>
    <w:rsid w:val="00D10730"/>
    <w:rsid w:val="00D107C2"/>
    <w:rsid w:val="00D10C0C"/>
    <w:rsid w:val="00D11078"/>
    <w:rsid w:val="00D11349"/>
    <w:rsid w:val="00D11623"/>
    <w:rsid w:val="00D11B81"/>
    <w:rsid w:val="00D1205A"/>
    <w:rsid w:val="00D1288E"/>
    <w:rsid w:val="00D12A81"/>
    <w:rsid w:val="00D12B88"/>
    <w:rsid w:val="00D12DC2"/>
    <w:rsid w:val="00D12F83"/>
    <w:rsid w:val="00D1301F"/>
    <w:rsid w:val="00D13329"/>
    <w:rsid w:val="00D1337C"/>
    <w:rsid w:val="00D135BF"/>
    <w:rsid w:val="00D13E75"/>
    <w:rsid w:val="00D14142"/>
    <w:rsid w:val="00D141D3"/>
    <w:rsid w:val="00D1489C"/>
    <w:rsid w:val="00D14A3E"/>
    <w:rsid w:val="00D15387"/>
    <w:rsid w:val="00D1558D"/>
    <w:rsid w:val="00D15F01"/>
    <w:rsid w:val="00D16205"/>
    <w:rsid w:val="00D16646"/>
    <w:rsid w:val="00D168AB"/>
    <w:rsid w:val="00D16F84"/>
    <w:rsid w:val="00D174F6"/>
    <w:rsid w:val="00D176F4"/>
    <w:rsid w:val="00D1771E"/>
    <w:rsid w:val="00D17730"/>
    <w:rsid w:val="00D177DB"/>
    <w:rsid w:val="00D17844"/>
    <w:rsid w:val="00D178A5"/>
    <w:rsid w:val="00D20849"/>
    <w:rsid w:val="00D208B1"/>
    <w:rsid w:val="00D2095F"/>
    <w:rsid w:val="00D20966"/>
    <w:rsid w:val="00D21107"/>
    <w:rsid w:val="00D21907"/>
    <w:rsid w:val="00D219BA"/>
    <w:rsid w:val="00D21B29"/>
    <w:rsid w:val="00D21B79"/>
    <w:rsid w:val="00D21BF6"/>
    <w:rsid w:val="00D21DDD"/>
    <w:rsid w:val="00D2200E"/>
    <w:rsid w:val="00D22060"/>
    <w:rsid w:val="00D226A1"/>
    <w:rsid w:val="00D229C4"/>
    <w:rsid w:val="00D229F0"/>
    <w:rsid w:val="00D2378C"/>
    <w:rsid w:val="00D238F7"/>
    <w:rsid w:val="00D239A2"/>
    <w:rsid w:val="00D23AD8"/>
    <w:rsid w:val="00D23B1B"/>
    <w:rsid w:val="00D23DE3"/>
    <w:rsid w:val="00D24360"/>
    <w:rsid w:val="00D245F4"/>
    <w:rsid w:val="00D248B6"/>
    <w:rsid w:val="00D24BDD"/>
    <w:rsid w:val="00D24C0F"/>
    <w:rsid w:val="00D24E37"/>
    <w:rsid w:val="00D24E9D"/>
    <w:rsid w:val="00D2509C"/>
    <w:rsid w:val="00D2526F"/>
    <w:rsid w:val="00D25BCC"/>
    <w:rsid w:val="00D25CA8"/>
    <w:rsid w:val="00D2622D"/>
    <w:rsid w:val="00D26AE6"/>
    <w:rsid w:val="00D26C0C"/>
    <w:rsid w:val="00D26FB9"/>
    <w:rsid w:val="00D2732C"/>
    <w:rsid w:val="00D2766F"/>
    <w:rsid w:val="00D2788F"/>
    <w:rsid w:val="00D27930"/>
    <w:rsid w:val="00D27A49"/>
    <w:rsid w:val="00D27F2E"/>
    <w:rsid w:val="00D30525"/>
    <w:rsid w:val="00D30556"/>
    <w:rsid w:val="00D305D3"/>
    <w:rsid w:val="00D309BE"/>
    <w:rsid w:val="00D30AB3"/>
    <w:rsid w:val="00D31F96"/>
    <w:rsid w:val="00D325DF"/>
    <w:rsid w:val="00D327E0"/>
    <w:rsid w:val="00D32F42"/>
    <w:rsid w:val="00D331D7"/>
    <w:rsid w:val="00D332B6"/>
    <w:rsid w:val="00D33742"/>
    <w:rsid w:val="00D33B6C"/>
    <w:rsid w:val="00D33E15"/>
    <w:rsid w:val="00D3442B"/>
    <w:rsid w:val="00D345F6"/>
    <w:rsid w:val="00D34A74"/>
    <w:rsid w:val="00D356A8"/>
    <w:rsid w:val="00D35755"/>
    <w:rsid w:val="00D35B55"/>
    <w:rsid w:val="00D35B7D"/>
    <w:rsid w:val="00D35BB5"/>
    <w:rsid w:val="00D35C58"/>
    <w:rsid w:val="00D35C5F"/>
    <w:rsid w:val="00D35F1D"/>
    <w:rsid w:val="00D35FDD"/>
    <w:rsid w:val="00D361CD"/>
    <w:rsid w:val="00D3637C"/>
    <w:rsid w:val="00D365E0"/>
    <w:rsid w:val="00D3679D"/>
    <w:rsid w:val="00D3715F"/>
    <w:rsid w:val="00D3755A"/>
    <w:rsid w:val="00D37687"/>
    <w:rsid w:val="00D37868"/>
    <w:rsid w:val="00D379AC"/>
    <w:rsid w:val="00D401BA"/>
    <w:rsid w:val="00D402F4"/>
    <w:rsid w:val="00D40D65"/>
    <w:rsid w:val="00D41068"/>
    <w:rsid w:val="00D41BC1"/>
    <w:rsid w:val="00D41DCE"/>
    <w:rsid w:val="00D41DEB"/>
    <w:rsid w:val="00D41F81"/>
    <w:rsid w:val="00D420ED"/>
    <w:rsid w:val="00D4210F"/>
    <w:rsid w:val="00D42ABE"/>
    <w:rsid w:val="00D42D67"/>
    <w:rsid w:val="00D434B1"/>
    <w:rsid w:val="00D438FE"/>
    <w:rsid w:val="00D43CCF"/>
    <w:rsid w:val="00D44444"/>
    <w:rsid w:val="00D44678"/>
    <w:rsid w:val="00D44A89"/>
    <w:rsid w:val="00D44AA9"/>
    <w:rsid w:val="00D4583A"/>
    <w:rsid w:val="00D459FD"/>
    <w:rsid w:val="00D45ABB"/>
    <w:rsid w:val="00D46692"/>
    <w:rsid w:val="00D467B7"/>
    <w:rsid w:val="00D46E7A"/>
    <w:rsid w:val="00D47015"/>
    <w:rsid w:val="00D47A5C"/>
    <w:rsid w:val="00D47BEB"/>
    <w:rsid w:val="00D50117"/>
    <w:rsid w:val="00D509F3"/>
    <w:rsid w:val="00D50BA2"/>
    <w:rsid w:val="00D50DF7"/>
    <w:rsid w:val="00D50FB6"/>
    <w:rsid w:val="00D516AF"/>
    <w:rsid w:val="00D52383"/>
    <w:rsid w:val="00D5263A"/>
    <w:rsid w:val="00D527EE"/>
    <w:rsid w:val="00D52F60"/>
    <w:rsid w:val="00D52FE0"/>
    <w:rsid w:val="00D532EC"/>
    <w:rsid w:val="00D533B1"/>
    <w:rsid w:val="00D537CE"/>
    <w:rsid w:val="00D539D6"/>
    <w:rsid w:val="00D547C3"/>
    <w:rsid w:val="00D54AE2"/>
    <w:rsid w:val="00D55062"/>
    <w:rsid w:val="00D55160"/>
    <w:rsid w:val="00D55207"/>
    <w:rsid w:val="00D554F8"/>
    <w:rsid w:val="00D55572"/>
    <w:rsid w:val="00D555C1"/>
    <w:rsid w:val="00D55734"/>
    <w:rsid w:val="00D55757"/>
    <w:rsid w:val="00D55940"/>
    <w:rsid w:val="00D559CA"/>
    <w:rsid w:val="00D55E4A"/>
    <w:rsid w:val="00D55E8B"/>
    <w:rsid w:val="00D55F77"/>
    <w:rsid w:val="00D56136"/>
    <w:rsid w:val="00D562C6"/>
    <w:rsid w:val="00D56462"/>
    <w:rsid w:val="00D564B0"/>
    <w:rsid w:val="00D5674A"/>
    <w:rsid w:val="00D5678E"/>
    <w:rsid w:val="00D57489"/>
    <w:rsid w:val="00D576EE"/>
    <w:rsid w:val="00D5778D"/>
    <w:rsid w:val="00D57896"/>
    <w:rsid w:val="00D579C8"/>
    <w:rsid w:val="00D57CA5"/>
    <w:rsid w:val="00D60063"/>
    <w:rsid w:val="00D6035D"/>
    <w:rsid w:val="00D60B5C"/>
    <w:rsid w:val="00D610B6"/>
    <w:rsid w:val="00D619AE"/>
    <w:rsid w:val="00D6202F"/>
    <w:rsid w:val="00D62129"/>
    <w:rsid w:val="00D6215E"/>
    <w:rsid w:val="00D6218A"/>
    <w:rsid w:val="00D62CC6"/>
    <w:rsid w:val="00D6300E"/>
    <w:rsid w:val="00D63210"/>
    <w:rsid w:val="00D6372D"/>
    <w:rsid w:val="00D63CC2"/>
    <w:rsid w:val="00D641F0"/>
    <w:rsid w:val="00D643AF"/>
    <w:rsid w:val="00D649C7"/>
    <w:rsid w:val="00D64B62"/>
    <w:rsid w:val="00D650A4"/>
    <w:rsid w:val="00D653A1"/>
    <w:rsid w:val="00D65417"/>
    <w:rsid w:val="00D6560D"/>
    <w:rsid w:val="00D65B55"/>
    <w:rsid w:val="00D65B8B"/>
    <w:rsid w:val="00D66293"/>
    <w:rsid w:val="00D662DF"/>
    <w:rsid w:val="00D664A9"/>
    <w:rsid w:val="00D66E0B"/>
    <w:rsid w:val="00D66ECB"/>
    <w:rsid w:val="00D67310"/>
    <w:rsid w:val="00D677D9"/>
    <w:rsid w:val="00D67900"/>
    <w:rsid w:val="00D67907"/>
    <w:rsid w:val="00D67CEB"/>
    <w:rsid w:val="00D67E18"/>
    <w:rsid w:val="00D70457"/>
    <w:rsid w:val="00D70BF5"/>
    <w:rsid w:val="00D7102F"/>
    <w:rsid w:val="00D71558"/>
    <w:rsid w:val="00D71BEB"/>
    <w:rsid w:val="00D71EC8"/>
    <w:rsid w:val="00D7236F"/>
    <w:rsid w:val="00D723CF"/>
    <w:rsid w:val="00D72D42"/>
    <w:rsid w:val="00D72F6F"/>
    <w:rsid w:val="00D73283"/>
    <w:rsid w:val="00D73455"/>
    <w:rsid w:val="00D737F8"/>
    <w:rsid w:val="00D7393E"/>
    <w:rsid w:val="00D73C7E"/>
    <w:rsid w:val="00D74101"/>
    <w:rsid w:val="00D7464A"/>
    <w:rsid w:val="00D74895"/>
    <w:rsid w:val="00D74A50"/>
    <w:rsid w:val="00D74AB1"/>
    <w:rsid w:val="00D74AB3"/>
    <w:rsid w:val="00D74C8A"/>
    <w:rsid w:val="00D74E27"/>
    <w:rsid w:val="00D74E2A"/>
    <w:rsid w:val="00D75089"/>
    <w:rsid w:val="00D753A2"/>
    <w:rsid w:val="00D75749"/>
    <w:rsid w:val="00D75883"/>
    <w:rsid w:val="00D75B06"/>
    <w:rsid w:val="00D75CCF"/>
    <w:rsid w:val="00D75D6A"/>
    <w:rsid w:val="00D76099"/>
    <w:rsid w:val="00D76118"/>
    <w:rsid w:val="00D761CE"/>
    <w:rsid w:val="00D764A9"/>
    <w:rsid w:val="00D76594"/>
    <w:rsid w:val="00D7668C"/>
    <w:rsid w:val="00D77096"/>
    <w:rsid w:val="00D7749C"/>
    <w:rsid w:val="00D77C01"/>
    <w:rsid w:val="00D80116"/>
    <w:rsid w:val="00D801B8"/>
    <w:rsid w:val="00D804D1"/>
    <w:rsid w:val="00D808C7"/>
    <w:rsid w:val="00D80A63"/>
    <w:rsid w:val="00D80BC0"/>
    <w:rsid w:val="00D80F46"/>
    <w:rsid w:val="00D80F72"/>
    <w:rsid w:val="00D815F7"/>
    <w:rsid w:val="00D82071"/>
    <w:rsid w:val="00D829A7"/>
    <w:rsid w:val="00D82A03"/>
    <w:rsid w:val="00D82E85"/>
    <w:rsid w:val="00D82E96"/>
    <w:rsid w:val="00D82F42"/>
    <w:rsid w:val="00D83563"/>
    <w:rsid w:val="00D83EBC"/>
    <w:rsid w:val="00D83ED1"/>
    <w:rsid w:val="00D84219"/>
    <w:rsid w:val="00D8429C"/>
    <w:rsid w:val="00D8510D"/>
    <w:rsid w:val="00D855A5"/>
    <w:rsid w:val="00D85713"/>
    <w:rsid w:val="00D858D1"/>
    <w:rsid w:val="00D859E5"/>
    <w:rsid w:val="00D86678"/>
    <w:rsid w:val="00D876B3"/>
    <w:rsid w:val="00D877BF"/>
    <w:rsid w:val="00D879CE"/>
    <w:rsid w:val="00D87A35"/>
    <w:rsid w:val="00D87A7B"/>
    <w:rsid w:val="00D87EBB"/>
    <w:rsid w:val="00D9003E"/>
    <w:rsid w:val="00D90243"/>
    <w:rsid w:val="00D9047C"/>
    <w:rsid w:val="00D90522"/>
    <w:rsid w:val="00D905BC"/>
    <w:rsid w:val="00D90623"/>
    <w:rsid w:val="00D9066D"/>
    <w:rsid w:val="00D90A67"/>
    <w:rsid w:val="00D90AE2"/>
    <w:rsid w:val="00D90BFB"/>
    <w:rsid w:val="00D90C15"/>
    <w:rsid w:val="00D9138D"/>
    <w:rsid w:val="00D91C8B"/>
    <w:rsid w:val="00D921C6"/>
    <w:rsid w:val="00D9240E"/>
    <w:rsid w:val="00D9244D"/>
    <w:rsid w:val="00D925D4"/>
    <w:rsid w:val="00D92D19"/>
    <w:rsid w:val="00D932F4"/>
    <w:rsid w:val="00D9368C"/>
    <w:rsid w:val="00D939D2"/>
    <w:rsid w:val="00D93D41"/>
    <w:rsid w:val="00D9400F"/>
    <w:rsid w:val="00D9413C"/>
    <w:rsid w:val="00D944A1"/>
    <w:rsid w:val="00D945AB"/>
    <w:rsid w:val="00D9485B"/>
    <w:rsid w:val="00D94A17"/>
    <w:rsid w:val="00D94A7D"/>
    <w:rsid w:val="00D94C7A"/>
    <w:rsid w:val="00D94CD5"/>
    <w:rsid w:val="00D95B8E"/>
    <w:rsid w:val="00D95C29"/>
    <w:rsid w:val="00D96054"/>
    <w:rsid w:val="00D96319"/>
    <w:rsid w:val="00D963CF"/>
    <w:rsid w:val="00D966FE"/>
    <w:rsid w:val="00D96850"/>
    <w:rsid w:val="00D972A9"/>
    <w:rsid w:val="00D972F5"/>
    <w:rsid w:val="00D975E5"/>
    <w:rsid w:val="00D97AE8"/>
    <w:rsid w:val="00D97BD4"/>
    <w:rsid w:val="00D97E28"/>
    <w:rsid w:val="00D97F65"/>
    <w:rsid w:val="00DA01F0"/>
    <w:rsid w:val="00DA0618"/>
    <w:rsid w:val="00DA0DD6"/>
    <w:rsid w:val="00DA0F1C"/>
    <w:rsid w:val="00DA0F40"/>
    <w:rsid w:val="00DA0F6C"/>
    <w:rsid w:val="00DA125D"/>
    <w:rsid w:val="00DA143A"/>
    <w:rsid w:val="00DA1B78"/>
    <w:rsid w:val="00DA1CBF"/>
    <w:rsid w:val="00DA1DD3"/>
    <w:rsid w:val="00DA21C3"/>
    <w:rsid w:val="00DA2300"/>
    <w:rsid w:val="00DA26BE"/>
    <w:rsid w:val="00DA2E07"/>
    <w:rsid w:val="00DA3282"/>
    <w:rsid w:val="00DA3459"/>
    <w:rsid w:val="00DA3CA5"/>
    <w:rsid w:val="00DA3F61"/>
    <w:rsid w:val="00DA3F9D"/>
    <w:rsid w:val="00DA42B8"/>
    <w:rsid w:val="00DA4951"/>
    <w:rsid w:val="00DA4AF2"/>
    <w:rsid w:val="00DA4B69"/>
    <w:rsid w:val="00DA4E1C"/>
    <w:rsid w:val="00DA5249"/>
    <w:rsid w:val="00DA5296"/>
    <w:rsid w:val="00DA52AF"/>
    <w:rsid w:val="00DA586E"/>
    <w:rsid w:val="00DA5BE1"/>
    <w:rsid w:val="00DA641D"/>
    <w:rsid w:val="00DA6A74"/>
    <w:rsid w:val="00DA6D38"/>
    <w:rsid w:val="00DA7259"/>
    <w:rsid w:val="00DA7BB9"/>
    <w:rsid w:val="00DA7C35"/>
    <w:rsid w:val="00DB0539"/>
    <w:rsid w:val="00DB06E5"/>
    <w:rsid w:val="00DB0AF8"/>
    <w:rsid w:val="00DB0BF0"/>
    <w:rsid w:val="00DB0C64"/>
    <w:rsid w:val="00DB0F65"/>
    <w:rsid w:val="00DB12DE"/>
    <w:rsid w:val="00DB154D"/>
    <w:rsid w:val="00DB1A62"/>
    <w:rsid w:val="00DB1B09"/>
    <w:rsid w:val="00DB1B94"/>
    <w:rsid w:val="00DB1C8E"/>
    <w:rsid w:val="00DB2043"/>
    <w:rsid w:val="00DB20B8"/>
    <w:rsid w:val="00DB226E"/>
    <w:rsid w:val="00DB22F8"/>
    <w:rsid w:val="00DB2475"/>
    <w:rsid w:val="00DB2516"/>
    <w:rsid w:val="00DB2855"/>
    <w:rsid w:val="00DB2AF6"/>
    <w:rsid w:val="00DB3359"/>
    <w:rsid w:val="00DB36CC"/>
    <w:rsid w:val="00DB3890"/>
    <w:rsid w:val="00DB3953"/>
    <w:rsid w:val="00DB39B1"/>
    <w:rsid w:val="00DB3DB1"/>
    <w:rsid w:val="00DB3DDB"/>
    <w:rsid w:val="00DB5233"/>
    <w:rsid w:val="00DB530D"/>
    <w:rsid w:val="00DB5E3D"/>
    <w:rsid w:val="00DB65D8"/>
    <w:rsid w:val="00DB67CB"/>
    <w:rsid w:val="00DB693B"/>
    <w:rsid w:val="00DB69B6"/>
    <w:rsid w:val="00DB6C9C"/>
    <w:rsid w:val="00DB6F75"/>
    <w:rsid w:val="00DB714D"/>
    <w:rsid w:val="00DB7352"/>
    <w:rsid w:val="00DB73A1"/>
    <w:rsid w:val="00DB74A9"/>
    <w:rsid w:val="00DB7FB7"/>
    <w:rsid w:val="00DC022F"/>
    <w:rsid w:val="00DC02A9"/>
    <w:rsid w:val="00DC0423"/>
    <w:rsid w:val="00DC048B"/>
    <w:rsid w:val="00DC0D19"/>
    <w:rsid w:val="00DC11B1"/>
    <w:rsid w:val="00DC14E8"/>
    <w:rsid w:val="00DC1671"/>
    <w:rsid w:val="00DC178F"/>
    <w:rsid w:val="00DC17AB"/>
    <w:rsid w:val="00DC1935"/>
    <w:rsid w:val="00DC1CA1"/>
    <w:rsid w:val="00DC23F2"/>
    <w:rsid w:val="00DC291C"/>
    <w:rsid w:val="00DC2A66"/>
    <w:rsid w:val="00DC2B51"/>
    <w:rsid w:val="00DC2DEE"/>
    <w:rsid w:val="00DC2E4E"/>
    <w:rsid w:val="00DC32D2"/>
    <w:rsid w:val="00DC3537"/>
    <w:rsid w:val="00DC36F4"/>
    <w:rsid w:val="00DC3F4C"/>
    <w:rsid w:val="00DC4194"/>
    <w:rsid w:val="00DC41A4"/>
    <w:rsid w:val="00DC4393"/>
    <w:rsid w:val="00DC47C8"/>
    <w:rsid w:val="00DC4D0F"/>
    <w:rsid w:val="00DC4E32"/>
    <w:rsid w:val="00DC501E"/>
    <w:rsid w:val="00DC510F"/>
    <w:rsid w:val="00DC52B5"/>
    <w:rsid w:val="00DC5600"/>
    <w:rsid w:val="00DC5F61"/>
    <w:rsid w:val="00DC6032"/>
    <w:rsid w:val="00DC66AB"/>
    <w:rsid w:val="00DC6967"/>
    <w:rsid w:val="00DC6C3F"/>
    <w:rsid w:val="00DC7869"/>
    <w:rsid w:val="00DC7D37"/>
    <w:rsid w:val="00DD02A9"/>
    <w:rsid w:val="00DD039C"/>
    <w:rsid w:val="00DD042E"/>
    <w:rsid w:val="00DD0490"/>
    <w:rsid w:val="00DD04AD"/>
    <w:rsid w:val="00DD07E3"/>
    <w:rsid w:val="00DD1099"/>
    <w:rsid w:val="00DD11F9"/>
    <w:rsid w:val="00DD1301"/>
    <w:rsid w:val="00DD1A88"/>
    <w:rsid w:val="00DD1ADC"/>
    <w:rsid w:val="00DD1CDB"/>
    <w:rsid w:val="00DD1D2E"/>
    <w:rsid w:val="00DD1DCA"/>
    <w:rsid w:val="00DD1DCC"/>
    <w:rsid w:val="00DD2159"/>
    <w:rsid w:val="00DD2609"/>
    <w:rsid w:val="00DD28DE"/>
    <w:rsid w:val="00DD2B45"/>
    <w:rsid w:val="00DD2B65"/>
    <w:rsid w:val="00DD2CE1"/>
    <w:rsid w:val="00DD36C8"/>
    <w:rsid w:val="00DD4533"/>
    <w:rsid w:val="00DD4A1A"/>
    <w:rsid w:val="00DD4AC8"/>
    <w:rsid w:val="00DD4CA0"/>
    <w:rsid w:val="00DD54BD"/>
    <w:rsid w:val="00DD56DD"/>
    <w:rsid w:val="00DD58E2"/>
    <w:rsid w:val="00DD627E"/>
    <w:rsid w:val="00DD62C5"/>
    <w:rsid w:val="00DD65A1"/>
    <w:rsid w:val="00DD666C"/>
    <w:rsid w:val="00DD6825"/>
    <w:rsid w:val="00DD6FA9"/>
    <w:rsid w:val="00DD6FC2"/>
    <w:rsid w:val="00DD73E9"/>
    <w:rsid w:val="00DD741E"/>
    <w:rsid w:val="00DD74E9"/>
    <w:rsid w:val="00DD75CA"/>
    <w:rsid w:val="00DD7E4C"/>
    <w:rsid w:val="00DE00B3"/>
    <w:rsid w:val="00DE0159"/>
    <w:rsid w:val="00DE0759"/>
    <w:rsid w:val="00DE10EC"/>
    <w:rsid w:val="00DE160F"/>
    <w:rsid w:val="00DE1A4A"/>
    <w:rsid w:val="00DE1E8F"/>
    <w:rsid w:val="00DE1F34"/>
    <w:rsid w:val="00DE1F7A"/>
    <w:rsid w:val="00DE1FC3"/>
    <w:rsid w:val="00DE2ADB"/>
    <w:rsid w:val="00DE2D14"/>
    <w:rsid w:val="00DE3044"/>
    <w:rsid w:val="00DE3493"/>
    <w:rsid w:val="00DE381A"/>
    <w:rsid w:val="00DE3833"/>
    <w:rsid w:val="00DE3886"/>
    <w:rsid w:val="00DE3BCF"/>
    <w:rsid w:val="00DE4035"/>
    <w:rsid w:val="00DE43A5"/>
    <w:rsid w:val="00DE4455"/>
    <w:rsid w:val="00DE46EC"/>
    <w:rsid w:val="00DE4E2E"/>
    <w:rsid w:val="00DE4E74"/>
    <w:rsid w:val="00DE57E5"/>
    <w:rsid w:val="00DE5BF5"/>
    <w:rsid w:val="00DE5CAB"/>
    <w:rsid w:val="00DE60EB"/>
    <w:rsid w:val="00DE615C"/>
    <w:rsid w:val="00DE6975"/>
    <w:rsid w:val="00DE6AA2"/>
    <w:rsid w:val="00DE72E1"/>
    <w:rsid w:val="00DE7500"/>
    <w:rsid w:val="00DE7795"/>
    <w:rsid w:val="00DE797B"/>
    <w:rsid w:val="00DE7A07"/>
    <w:rsid w:val="00DE7B14"/>
    <w:rsid w:val="00DE7FEA"/>
    <w:rsid w:val="00DF044B"/>
    <w:rsid w:val="00DF08DF"/>
    <w:rsid w:val="00DF0989"/>
    <w:rsid w:val="00DF09C5"/>
    <w:rsid w:val="00DF0D5F"/>
    <w:rsid w:val="00DF1A28"/>
    <w:rsid w:val="00DF1C7A"/>
    <w:rsid w:val="00DF1CC8"/>
    <w:rsid w:val="00DF213A"/>
    <w:rsid w:val="00DF226E"/>
    <w:rsid w:val="00DF347D"/>
    <w:rsid w:val="00DF3513"/>
    <w:rsid w:val="00DF39BD"/>
    <w:rsid w:val="00DF3AE7"/>
    <w:rsid w:val="00DF3CC1"/>
    <w:rsid w:val="00DF3E71"/>
    <w:rsid w:val="00DF442E"/>
    <w:rsid w:val="00DF4AD0"/>
    <w:rsid w:val="00DF4C41"/>
    <w:rsid w:val="00DF5002"/>
    <w:rsid w:val="00DF5114"/>
    <w:rsid w:val="00DF5512"/>
    <w:rsid w:val="00DF5EBC"/>
    <w:rsid w:val="00DF60D4"/>
    <w:rsid w:val="00DF6662"/>
    <w:rsid w:val="00DF6B7C"/>
    <w:rsid w:val="00DF6C2D"/>
    <w:rsid w:val="00DF6ED2"/>
    <w:rsid w:val="00DF7089"/>
    <w:rsid w:val="00DF70BB"/>
    <w:rsid w:val="00DF7557"/>
    <w:rsid w:val="00DF7860"/>
    <w:rsid w:val="00DF789A"/>
    <w:rsid w:val="00DF78F5"/>
    <w:rsid w:val="00DF7BCD"/>
    <w:rsid w:val="00E00F58"/>
    <w:rsid w:val="00E0117C"/>
    <w:rsid w:val="00E0160C"/>
    <w:rsid w:val="00E0176D"/>
    <w:rsid w:val="00E019F8"/>
    <w:rsid w:val="00E01BE3"/>
    <w:rsid w:val="00E01F30"/>
    <w:rsid w:val="00E02056"/>
    <w:rsid w:val="00E022F5"/>
    <w:rsid w:val="00E02323"/>
    <w:rsid w:val="00E02779"/>
    <w:rsid w:val="00E02C9B"/>
    <w:rsid w:val="00E02CD7"/>
    <w:rsid w:val="00E02D2A"/>
    <w:rsid w:val="00E02F7C"/>
    <w:rsid w:val="00E033A8"/>
    <w:rsid w:val="00E036F7"/>
    <w:rsid w:val="00E03849"/>
    <w:rsid w:val="00E04156"/>
    <w:rsid w:val="00E04270"/>
    <w:rsid w:val="00E043B1"/>
    <w:rsid w:val="00E04445"/>
    <w:rsid w:val="00E045AE"/>
    <w:rsid w:val="00E04600"/>
    <w:rsid w:val="00E0465E"/>
    <w:rsid w:val="00E04A57"/>
    <w:rsid w:val="00E04A99"/>
    <w:rsid w:val="00E050C4"/>
    <w:rsid w:val="00E05F42"/>
    <w:rsid w:val="00E06879"/>
    <w:rsid w:val="00E0694A"/>
    <w:rsid w:val="00E06DC8"/>
    <w:rsid w:val="00E07175"/>
    <w:rsid w:val="00E074A0"/>
    <w:rsid w:val="00E079C3"/>
    <w:rsid w:val="00E07C18"/>
    <w:rsid w:val="00E07CBF"/>
    <w:rsid w:val="00E07D57"/>
    <w:rsid w:val="00E106B6"/>
    <w:rsid w:val="00E106CD"/>
    <w:rsid w:val="00E10CE6"/>
    <w:rsid w:val="00E111D9"/>
    <w:rsid w:val="00E11AB3"/>
    <w:rsid w:val="00E11C16"/>
    <w:rsid w:val="00E11C2D"/>
    <w:rsid w:val="00E120AF"/>
    <w:rsid w:val="00E126AC"/>
    <w:rsid w:val="00E12831"/>
    <w:rsid w:val="00E12B2A"/>
    <w:rsid w:val="00E12D36"/>
    <w:rsid w:val="00E13924"/>
    <w:rsid w:val="00E13ADB"/>
    <w:rsid w:val="00E13B79"/>
    <w:rsid w:val="00E140B1"/>
    <w:rsid w:val="00E143C7"/>
    <w:rsid w:val="00E14571"/>
    <w:rsid w:val="00E14783"/>
    <w:rsid w:val="00E148A7"/>
    <w:rsid w:val="00E14B03"/>
    <w:rsid w:val="00E14B96"/>
    <w:rsid w:val="00E14DCA"/>
    <w:rsid w:val="00E15294"/>
    <w:rsid w:val="00E15891"/>
    <w:rsid w:val="00E15942"/>
    <w:rsid w:val="00E15C72"/>
    <w:rsid w:val="00E1611A"/>
    <w:rsid w:val="00E162EC"/>
    <w:rsid w:val="00E16377"/>
    <w:rsid w:val="00E16589"/>
    <w:rsid w:val="00E16663"/>
    <w:rsid w:val="00E16768"/>
    <w:rsid w:val="00E1687F"/>
    <w:rsid w:val="00E16B39"/>
    <w:rsid w:val="00E16CAB"/>
    <w:rsid w:val="00E16D70"/>
    <w:rsid w:val="00E17001"/>
    <w:rsid w:val="00E170A9"/>
    <w:rsid w:val="00E20001"/>
    <w:rsid w:val="00E20452"/>
    <w:rsid w:val="00E2051D"/>
    <w:rsid w:val="00E20915"/>
    <w:rsid w:val="00E20E36"/>
    <w:rsid w:val="00E211CD"/>
    <w:rsid w:val="00E21437"/>
    <w:rsid w:val="00E21730"/>
    <w:rsid w:val="00E21EFD"/>
    <w:rsid w:val="00E22010"/>
    <w:rsid w:val="00E22B02"/>
    <w:rsid w:val="00E22BF6"/>
    <w:rsid w:val="00E22F3D"/>
    <w:rsid w:val="00E23059"/>
    <w:rsid w:val="00E235E4"/>
    <w:rsid w:val="00E236C2"/>
    <w:rsid w:val="00E238B1"/>
    <w:rsid w:val="00E23B9D"/>
    <w:rsid w:val="00E23EBF"/>
    <w:rsid w:val="00E24017"/>
    <w:rsid w:val="00E242E7"/>
    <w:rsid w:val="00E243F1"/>
    <w:rsid w:val="00E24481"/>
    <w:rsid w:val="00E245BA"/>
    <w:rsid w:val="00E2540B"/>
    <w:rsid w:val="00E26867"/>
    <w:rsid w:val="00E26A1B"/>
    <w:rsid w:val="00E26F1D"/>
    <w:rsid w:val="00E27286"/>
    <w:rsid w:val="00E27C10"/>
    <w:rsid w:val="00E27D7E"/>
    <w:rsid w:val="00E27E02"/>
    <w:rsid w:val="00E27E11"/>
    <w:rsid w:val="00E304E8"/>
    <w:rsid w:val="00E30779"/>
    <w:rsid w:val="00E30833"/>
    <w:rsid w:val="00E3097B"/>
    <w:rsid w:val="00E30F2A"/>
    <w:rsid w:val="00E3109C"/>
    <w:rsid w:val="00E316D1"/>
    <w:rsid w:val="00E31781"/>
    <w:rsid w:val="00E31E86"/>
    <w:rsid w:val="00E3229D"/>
    <w:rsid w:val="00E3241F"/>
    <w:rsid w:val="00E32453"/>
    <w:rsid w:val="00E32512"/>
    <w:rsid w:val="00E325F6"/>
    <w:rsid w:val="00E32CDA"/>
    <w:rsid w:val="00E330E7"/>
    <w:rsid w:val="00E33B6D"/>
    <w:rsid w:val="00E33CDA"/>
    <w:rsid w:val="00E33EC9"/>
    <w:rsid w:val="00E340B3"/>
    <w:rsid w:val="00E3436F"/>
    <w:rsid w:val="00E3483F"/>
    <w:rsid w:val="00E34B32"/>
    <w:rsid w:val="00E34F05"/>
    <w:rsid w:val="00E351EC"/>
    <w:rsid w:val="00E35678"/>
    <w:rsid w:val="00E360C6"/>
    <w:rsid w:val="00E36182"/>
    <w:rsid w:val="00E366C0"/>
    <w:rsid w:val="00E36A59"/>
    <w:rsid w:val="00E3727A"/>
    <w:rsid w:val="00E375DD"/>
    <w:rsid w:val="00E376BB"/>
    <w:rsid w:val="00E379C9"/>
    <w:rsid w:val="00E402EF"/>
    <w:rsid w:val="00E41717"/>
    <w:rsid w:val="00E417EE"/>
    <w:rsid w:val="00E41800"/>
    <w:rsid w:val="00E4242F"/>
    <w:rsid w:val="00E425C6"/>
    <w:rsid w:val="00E42735"/>
    <w:rsid w:val="00E429BD"/>
    <w:rsid w:val="00E42A07"/>
    <w:rsid w:val="00E42A33"/>
    <w:rsid w:val="00E42A3F"/>
    <w:rsid w:val="00E42CE3"/>
    <w:rsid w:val="00E43080"/>
    <w:rsid w:val="00E4328B"/>
    <w:rsid w:val="00E432E6"/>
    <w:rsid w:val="00E4331A"/>
    <w:rsid w:val="00E43428"/>
    <w:rsid w:val="00E4399A"/>
    <w:rsid w:val="00E43B8E"/>
    <w:rsid w:val="00E43F1F"/>
    <w:rsid w:val="00E4418F"/>
    <w:rsid w:val="00E4466E"/>
    <w:rsid w:val="00E44BFB"/>
    <w:rsid w:val="00E45244"/>
    <w:rsid w:val="00E45547"/>
    <w:rsid w:val="00E46537"/>
    <w:rsid w:val="00E46566"/>
    <w:rsid w:val="00E46E3E"/>
    <w:rsid w:val="00E46EB5"/>
    <w:rsid w:val="00E46FD1"/>
    <w:rsid w:val="00E47EC9"/>
    <w:rsid w:val="00E50720"/>
    <w:rsid w:val="00E50C35"/>
    <w:rsid w:val="00E50E80"/>
    <w:rsid w:val="00E51403"/>
    <w:rsid w:val="00E5144F"/>
    <w:rsid w:val="00E515B9"/>
    <w:rsid w:val="00E51669"/>
    <w:rsid w:val="00E5198B"/>
    <w:rsid w:val="00E51F8E"/>
    <w:rsid w:val="00E52458"/>
    <w:rsid w:val="00E5255F"/>
    <w:rsid w:val="00E52B46"/>
    <w:rsid w:val="00E52B7F"/>
    <w:rsid w:val="00E52EA6"/>
    <w:rsid w:val="00E53018"/>
    <w:rsid w:val="00E530A8"/>
    <w:rsid w:val="00E530B1"/>
    <w:rsid w:val="00E532E9"/>
    <w:rsid w:val="00E536F5"/>
    <w:rsid w:val="00E541E6"/>
    <w:rsid w:val="00E546D0"/>
    <w:rsid w:val="00E54B97"/>
    <w:rsid w:val="00E54C34"/>
    <w:rsid w:val="00E54C37"/>
    <w:rsid w:val="00E54EE8"/>
    <w:rsid w:val="00E55558"/>
    <w:rsid w:val="00E55654"/>
    <w:rsid w:val="00E55945"/>
    <w:rsid w:val="00E55ADA"/>
    <w:rsid w:val="00E56018"/>
    <w:rsid w:val="00E56815"/>
    <w:rsid w:val="00E56915"/>
    <w:rsid w:val="00E56DA4"/>
    <w:rsid w:val="00E56EE9"/>
    <w:rsid w:val="00E57706"/>
    <w:rsid w:val="00E60617"/>
    <w:rsid w:val="00E6086A"/>
    <w:rsid w:val="00E60F4A"/>
    <w:rsid w:val="00E610A4"/>
    <w:rsid w:val="00E610F4"/>
    <w:rsid w:val="00E612BD"/>
    <w:rsid w:val="00E616EF"/>
    <w:rsid w:val="00E61EA8"/>
    <w:rsid w:val="00E6224E"/>
    <w:rsid w:val="00E62395"/>
    <w:rsid w:val="00E6284A"/>
    <w:rsid w:val="00E629C1"/>
    <w:rsid w:val="00E62B4A"/>
    <w:rsid w:val="00E62C3A"/>
    <w:rsid w:val="00E62EEF"/>
    <w:rsid w:val="00E63215"/>
    <w:rsid w:val="00E637DB"/>
    <w:rsid w:val="00E637F5"/>
    <w:rsid w:val="00E63958"/>
    <w:rsid w:val="00E64107"/>
    <w:rsid w:val="00E64154"/>
    <w:rsid w:val="00E64420"/>
    <w:rsid w:val="00E64505"/>
    <w:rsid w:val="00E64924"/>
    <w:rsid w:val="00E64B51"/>
    <w:rsid w:val="00E6555C"/>
    <w:rsid w:val="00E65705"/>
    <w:rsid w:val="00E657D8"/>
    <w:rsid w:val="00E65823"/>
    <w:rsid w:val="00E65F2F"/>
    <w:rsid w:val="00E663DC"/>
    <w:rsid w:val="00E663FA"/>
    <w:rsid w:val="00E667D1"/>
    <w:rsid w:val="00E66CFF"/>
    <w:rsid w:val="00E66D7E"/>
    <w:rsid w:val="00E67470"/>
    <w:rsid w:val="00E674FC"/>
    <w:rsid w:val="00E678AD"/>
    <w:rsid w:val="00E70605"/>
    <w:rsid w:val="00E7089D"/>
    <w:rsid w:val="00E70B66"/>
    <w:rsid w:val="00E70E5C"/>
    <w:rsid w:val="00E711C8"/>
    <w:rsid w:val="00E71A2C"/>
    <w:rsid w:val="00E71C4E"/>
    <w:rsid w:val="00E71DD7"/>
    <w:rsid w:val="00E723D4"/>
    <w:rsid w:val="00E725F7"/>
    <w:rsid w:val="00E72602"/>
    <w:rsid w:val="00E726F1"/>
    <w:rsid w:val="00E7273F"/>
    <w:rsid w:val="00E72E0D"/>
    <w:rsid w:val="00E72E20"/>
    <w:rsid w:val="00E730A7"/>
    <w:rsid w:val="00E7320D"/>
    <w:rsid w:val="00E734A9"/>
    <w:rsid w:val="00E736D9"/>
    <w:rsid w:val="00E738F8"/>
    <w:rsid w:val="00E73963"/>
    <w:rsid w:val="00E73B97"/>
    <w:rsid w:val="00E7421B"/>
    <w:rsid w:val="00E74C98"/>
    <w:rsid w:val="00E7537C"/>
    <w:rsid w:val="00E753F0"/>
    <w:rsid w:val="00E7565F"/>
    <w:rsid w:val="00E75693"/>
    <w:rsid w:val="00E7596E"/>
    <w:rsid w:val="00E75A8D"/>
    <w:rsid w:val="00E75B8F"/>
    <w:rsid w:val="00E75C91"/>
    <w:rsid w:val="00E7636F"/>
    <w:rsid w:val="00E76498"/>
    <w:rsid w:val="00E76C4B"/>
    <w:rsid w:val="00E77581"/>
    <w:rsid w:val="00E77626"/>
    <w:rsid w:val="00E77D58"/>
    <w:rsid w:val="00E77EC2"/>
    <w:rsid w:val="00E77FEF"/>
    <w:rsid w:val="00E80311"/>
    <w:rsid w:val="00E80597"/>
    <w:rsid w:val="00E80DD5"/>
    <w:rsid w:val="00E80ED8"/>
    <w:rsid w:val="00E8111C"/>
    <w:rsid w:val="00E813A8"/>
    <w:rsid w:val="00E815C4"/>
    <w:rsid w:val="00E815EE"/>
    <w:rsid w:val="00E81912"/>
    <w:rsid w:val="00E81B8B"/>
    <w:rsid w:val="00E81F2C"/>
    <w:rsid w:val="00E82BBC"/>
    <w:rsid w:val="00E82BEB"/>
    <w:rsid w:val="00E82F01"/>
    <w:rsid w:val="00E82F1A"/>
    <w:rsid w:val="00E83485"/>
    <w:rsid w:val="00E83888"/>
    <w:rsid w:val="00E83EBB"/>
    <w:rsid w:val="00E84515"/>
    <w:rsid w:val="00E84730"/>
    <w:rsid w:val="00E84816"/>
    <w:rsid w:val="00E85424"/>
    <w:rsid w:val="00E857CC"/>
    <w:rsid w:val="00E85C57"/>
    <w:rsid w:val="00E85EF7"/>
    <w:rsid w:val="00E86092"/>
    <w:rsid w:val="00E8666A"/>
    <w:rsid w:val="00E8675A"/>
    <w:rsid w:val="00E867C4"/>
    <w:rsid w:val="00E87053"/>
    <w:rsid w:val="00E878CC"/>
    <w:rsid w:val="00E87A28"/>
    <w:rsid w:val="00E87AFD"/>
    <w:rsid w:val="00E87DC1"/>
    <w:rsid w:val="00E87F6C"/>
    <w:rsid w:val="00E90430"/>
    <w:rsid w:val="00E90B0C"/>
    <w:rsid w:val="00E90BA5"/>
    <w:rsid w:val="00E90CE5"/>
    <w:rsid w:val="00E90DFA"/>
    <w:rsid w:val="00E910DD"/>
    <w:rsid w:val="00E9165C"/>
    <w:rsid w:val="00E91672"/>
    <w:rsid w:val="00E918D1"/>
    <w:rsid w:val="00E92371"/>
    <w:rsid w:val="00E9256F"/>
    <w:rsid w:val="00E92642"/>
    <w:rsid w:val="00E92E0E"/>
    <w:rsid w:val="00E9348D"/>
    <w:rsid w:val="00E934D5"/>
    <w:rsid w:val="00E93555"/>
    <w:rsid w:val="00E93B7B"/>
    <w:rsid w:val="00E93D08"/>
    <w:rsid w:val="00E93E2A"/>
    <w:rsid w:val="00E94EC9"/>
    <w:rsid w:val="00E954E3"/>
    <w:rsid w:val="00E9588B"/>
    <w:rsid w:val="00E95A75"/>
    <w:rsid w:val="00E96281"/>
    <w:rsid w:val="00E9628E"/>
    <w:rsid w:val="00E96758"/>
    <w:rsid w:val="00E968E9"/>
    <w:rsid w:val="00E971E0"/>
    <w:rsid w:val="00E97263"/>
    <w:rsid w:val="00E97285"/>
    <w:rsid w:val="00E97BB7"/>
    <w:rsid w:val="00E97CD5"/>
    <w:rsid w:val="00E97FBB"/>
    <w:rsid w:val="00EA0718"/>
    <w:rsid w:val="00EA0F75"/>
    <w:rsid w:val="00EA1120"/>
    <w:rsid w:val="00EA15FD"/>
    <w:rsid w:val="00EA1CAA"/>
    <w:rsid w:val="00EA21D4"/>
    <w:rsid w:val="00EA230D"/>
    <w:rsid w:val="00EA2708"/>
    <w:rsid w:val="00EA2AE3"/>
    <w:rsid w:val="00EA30BA"/>
    <w:rsid w:val="00EA312A"/>
    <w:rsid w:val="00EA393B"/>
    <w:rsid w:val="00EA402C"/>
    <w:rsid w:val="00EA4103"/>
    <w:rsid w:val="00EA4381"/>
    <w:rsid w:val="00EA4652"/>
    <w:rsid w:val="00EA48E3"/>
    <w:rsid w:val="00EA4ADC"/>
    <w:rsid w:val="00EA4DBC"/>
    <w:rsid w:val="00EA5F20"/>
    <w:rsid w:val="00EA5F23"/>
    <w:rsid w:val="00EA5F2D"/>
    <w:rsid w:val="00EA6114"/>
    <w:rsid w:val="00EA64E7"/>
    <w:rsid w:val="00EA6E47"/>
    <w:rsid w:val="00EA6F11"/>
    <w:rsid w:val="00EA7221"/>
    <w:rsid w:val="00EA72A4"/>
    <w:rsid w:val="00EA7312"/>
    <w:rsid w:val="00EA75CC"/>
    <w:rsid w:val="00EA76FC"/>
    <w:rsid w:val="00EA7A61"/>
    <w:rsid w:val="00EB01A4"/>
    <w:rsid w:val="00EB02F4"/>
    <w:rsid w:val="00EB05A7"/>
    <w:rsid w:val="00EB124D"/>
    <w:rsid w:val="00EB17F1"/>
    <w:rsid w:val="00EB1A35"/>
    <w:rsid w:val="00EB1A84"/>
    <w:rsid w:val="00EB2181"/>
    <w:rsid w:val="00EB2937"/>
    <w:rsid w:val="00EB2FD7"/>
    <w:rsid w:val="00EB30AF"/>
    <w:rsid w:val="00EB3B0D"/>
    <w:rsid w:val="00EB3C16"/>
    <w:rsid w:val="00EB42EF"/>
    <w:rsid w:val="00EB495A"/>
    <w:rsid w:val="00EB4CB9"/>
    <w:rsid w:val="00EB4F47"/>
    <w:rsid w:val="00EB51C5"/>
    <w:rsid w:val="00EB5409"/>
    <w:rsid w:val="00EB5480"/>
    <w:rsid w:val="00EB5697"/>
    <w:rsid w:val="00EB595F"/>
    <w:rsid w:val="00EB59AF"/>
    <w:rsid w:val="00EB5DD5"/>
    <w:rsid w:val="00EB67DE"/>
    <w:rsid w:val="00EB6D34"/>
    <w:rsid w:val="00EB732B"/>
    <w:rsid w:val="00EB747D"/>
    <w:rsid w:val="00EC05F2"/>
    <w:rsid w:val="00EC07A0"/>
    <w:rsid w:val="00EC0980"/>
    <w:rsid w:val="00EC09C1"/>
    <w:rsid w:val="00EC0AF9"/>
    <w:rsid w:val="00EC0CF6"/>
    <w:rsid w:val="00EC0F09"/>
    <w:rsid w:val="00EC1009"/>
    <w:rsid w:val="00EC121B"/>
    <w:rsid w:val="00EC13A2"/>
    <w:rsid w:val="00EC1AFE"/>
    <w:rsid w:val="00EC1B7B"/>
    <w:rsid w:val="00EC1B86"/>
    <w:rsid w:val="00EC1FAF"/>
    <w:rsid w:val="00EC2BE6"/>
    <w:rsid w:val="00EC2C34"/>
    <w:rsid w:val="00EC3603"/>
    <w:rsid w:val="00EC375C"/>
    <w:rsid w:val="00EC3914"/>
    <w:rsid w:val="00EC39FC"/>
    <w:rsid w:val="00EC3B46"/>
    <w:rsid w:val="00EC3BDC"/>
    <w:rsid w:val="00EC3C06"/>
    <w:rsid w:val="00EC3D21"/>
    <w:rsid w:val="00EC42AF"/>
    <w:rsid w:val="00EC4572"/>
    <w:rsid w:val="00EC46D6"/>
    <w:rsid w:val="00EC4955"/>
    <w:rsid w:val="00EC49A1"/>
    <w:rsid w:val="00EC53C1"/>
    <w:rsid w:val="00EC5870"/>
    <w:rsid w:val="00EC5F21"/>
    <w:rsid w:val="00EC60EB"/>
    <w:rsid w:val="00EC617A"/>
    <w:rsid w:val="00EC647E"/>
    <w:rsid w:val="00EC648D"/>
    <w:rsid w:val="00EC6763"/>
    <w:rsid w:val="00EC679A"/>
    <w:rsid w:val="00EC69ED"/>
    <w:rsid w:val="00EC6A09"/>
    <w:rsid w:val="00EC73F7"/>
    <w:rsid w:val="00EC74DC"/>
    <w:rsid w:val="00EC7AA0"/>
    <w:rsid w:val="00EC7B24"/>
    <w:rsid w:val="00ED004D"/>
    <w:rsid w:val="00ED0927"/>
    <w:rsid w:val="00ED0A93"/>
    <w:rsid w:val="00ED0B1E"/>
    <w:rsid w:val="00ED0D87"/>
    <w:rsid w:val="00ED0FDF"/>
    <w:rsid w:val="00ED13CF"/>
    <w:rsid w:val="00ED141B"/>
    <w:rsid w:val="00ED1475"/>
    <w:rsid w:val="00ED1C8F"/>
    <w:rsid w:val="00ED21FA"/>
    <w:rsid w:val="00ED2224"/>
    <w:rsid w:val="00ED2427"/>
    <w:rsid w:val="00ED2609"/>
    <w:rsid w:val="00ED285D"/>
    <w:rsid w:val="00ED2B61"/>
    <w:rsid w:val="00ED2C33"/>
    <w:rsid w:val="00ED2D63"/>
    <w:rsid w:val="00ED2E30"/>
    <w:rsid w:val="00ED2EB1"/>
    <w:rsid w:val="00ED2FA8"/>
    <w:rsid w:val="00ED3268"/>
    <w:rsid w:val="00ED32E1"/>
    <w:rsid w:val="00ED36BB"/>
    <w:rsid w:val="00ED3C64"/>
    <w:rsid w:val="00ED3D7A"/>
    <w:rsid w:val="00ED4421"/>
    <w:rsid w:val="00ED4498"/>
    <w:rsid w:val="00ED463F"/>
    <w:rsid w:val="00ED497F"/>
    <w:rsid w:val="00ED4B60"/>
    <w:rsid w:val="00ED51FD"/>
    <w:rsid w:val="00ED5370"/>
    <w:rsid w:val="00ED55DD"/>
    <w:rsid w:val="00ED589C"/>
    <w:rsid w:val="00ED5A19"/>
    <w:rsid w:val="00ED5CED"/>
    <w:rsid w:val="00ED5D01"/>
    <w:rsid w:val="00ED5E0B"/>
    <w:rsid w:val="00ED5EAE"/>
    <w:rsid w:val="00ED5FE5"/>
    <w:rsid w:val="00ED61CE"/>
    <w:rsid w:val="00ED6366"/>
    <w:rsid w:val="00ED66CC"/>
    <w:rsid w:val="00ED67A4"/>
    <w:rsid w:val="00ED67AB"/>
    <w:rsid w:val="00ED67E8"/>
    <w:rsid w:val="00ED6B51"/>
    <w:rsid w:val="00ED6E5C"/>
    <w:rsid w:val="00ED6E92"/>
    <w:rsid w:val="00ED70E7"/>
    <w:rsid w:val="00ED755D"/>
    <w:rsid w:val="00ED77CF"/>
    <w:rsid w:val="00ED7BA2"/>
    <w:rsid w:val="00ED7C25"/>
    <w:rsid w:val="00ED7CBB"/>
    <w:rsid w:val="00ED7DE4"/>
    <w:rsid w:val="00ED7E27"/>
    <w:rsid w:val="00ED7E75"/>
    <w:rsid w:val="00ED7E9E"/>
    <w:rsid w:val="00ED7F57"/>
    <w:rsid w:val="00EE008A"/>
    <w:rsid w:val="00EE00E3"/>
    <w:rsid w:val="00EE03B1"/>
    <w:rsid w:val="00EE0745"/>
    <w:rsid w:val="00EE08BE"/>
    <w:rsid w:val="00EE0A0F"/>
    <w:rsid w:val="00EE0B4C"/>
    <w:rsid w:val="00EE0E82"/>
    <w:rsid w:val="00EE0EB3"/>
    <w:rsid w:val="00EE0F84"/>
    <w:rsid w:val="00EE0FF9"/>
    <w:rsid w:val="00EE120B"/>
    <w:rsid w:val="00EE1219"/>
    <w:rsid w:val="00EE1425"/>
    <w:rsid w:val="00EE14ED"/>
    <w:rsid w:val="00EE1BF5"/>
    <w:rsid w:val="00EE2532"/>
    <w:rsid w:val="00EE266F"/>
    <w:rsid w:val="00EE2720"/>
    <w:rsid w:val="00EE272B"/>
    <w:rsid w:val="00EE2ABD"/>
    <w:rsid w:val="00EE2B05"/>
    <w:rsid w:val="00EE2C75"/>
    <w:rsid w:val="00EE367C"/>
    <w:rsid w:val="00EE3EE6"/>
    <w:rsid w:val="00EE3F59"/>
    <w:rsid w:val="00EE47B6"/>
    <w:rsid w:val="00EE4C0B"/>
    <w:rsid w:val="00EE4E29"/>
    <w:rsid w:val="00EE590D"/>
    <w:rsid w:val="00EE5BCF"/>
    <w:rsid w:val="00EE64D5"/>
    <w:rsid w:val="00EE6B8B"/>
    <w:rsid w:val="00EE6F0A"/>
    <w:rsid w:val="00EE74BE"/>
    <w:rsid w:val="00EE76C1"/>
    <w:rsid w:val="00EE7718"/>
    <w:rsid w:val="00EE7D53"/>
    <w:rsid w:val="00EE7EA5"/>
    <w:rsid w:val="00EE7EF1"/>
    <w:rsid w:val="00EF0292"/>
    <w:rsid w:val="00EF0E5F"/>
    <w:rsid w:val="00EF105C"/>
    <w:rsid w:val="00EF125F"/>
    <w:rsid w:val="00EF1AA3"/>
    <w:rsid w:val="00EF1E9E"/>
    <w:rsid w:val="00EF2A94"/>
    <w:rsid w:val="00EF35D8"/>
    <w:rsid w:val="00EF365D"/>
    <w:rsid w:val="00EF3A1B"/>
    <w:rsid w:val="00EF4152"/>
    <w:rsid w:val="00EF41A6"/>
    <w:rsid w:val="00EF4228"/>
    <w:rsid w:val="00EF480B"/>
    <w:rsid w:val="00EF4819"/>
    <w:rsid w:val="00EF4D8F"/>
    <w:rsid w:val="00EF4F3F"/>
    <w:rsid w:val="00EF5060"/>
    <w:rsid w:val="00EF5476"/>
    <w:rsid w:val="00EF56B0"/>
    <w:rsid w:val="00EF64EE"/>
    <w:rsid w:val="00EF6522"/>
    <w:rsid w:val="00EF66B8"/>
    <w:rsid w:val="00EF6A27"/>
    <w:rsid w:val="00EF6A84"/>
    <w:rsid w:val="00EF6AE8"/>
    <w:rsid w:val="00EF6AEA"/>
    <w:rsid w:val="00EF6B14"/>
    <w:rsid w:val="00EF6D94"/>
    <w:rsid w:val="00EF6E38"/>
    <w:rsid w:val="00EF7E84"/>
    <w:rsid w:val="00F0038C"/>
    <w:rsid w:val="00F00841"/>
    <w:rsid w:val="00F00C94"/>
    <w:rsid w:val="00F00ED3"/>
    <w:rsid w:val="00F01529"/>
    <w:rsid w:val="00F016CA"/>
    <w:rsid w:val="00F02298"/>
    <w:rsid w:val="00F024DD"/>
    <w:rsid w:val="00F030A0"/>
    <w:rsid w:val="00F03142"/>
    <w:rsid w:val="00F03A22"/>
    <w:rsid w:val="00F03C45"/>
    <w:rsid w:val="00F03DBF"/>
    <w:rsid w:val="00F043FE"/>
    <w:rsid w:val="00F04455"/>
    <w:rsid w:val="00F048A7"/>
    <w:rsid w:val="00F049D7"/>
    <w:rsid w:val="00F04DCD"/>
    <w:rsid w:val="00F05009"/>
    <w:rsid w:val="00F05187"/>
    <w:rsid w:val="00F053F8"/>
    <w:rsid w:val="00F0579C"/>
    <w:rsid w:val="00F05C69"/>
    <w:rsid w:val="00F05CD6"/>
    <w:rsid w:val="00F05FBF"/>
    <w:rsid w:val="00F065B2"/>
    <w:rsid w:val="00F06E49"/>
    <w:rsid w:val="00F07177"/>
    <w:rsid w:val="00F07687"/>
    <w:rsid w:val="00F07AA1"/>
    <w:rsid w:val="00F07D76"/>
    <w:rsid w:val="00F07EE7"/>
    <w:rsid w:val="00F07FDB"/>
    <w:rsid w:val="00F101C5"/>
    <w:rsid w:val="00F1089E"/>
    <w:rsid w:val="00F10B0B"/>
    <w:rsid w:val="00F10C2A"/>
    <w:rsid w:val="00F11110"/>
    <w:rsid w:val="00F1176A"/>
    <w:rsid w:val="00F117BF"/>
    <w:rsid w:val="00F11A3D"/>
    <w:rsid w:val="00F11AC2"/>
    <w:rsid w:val="00F11D99"/>
    <w:rsid w:val="00F11E0A"/>
    <w:rsid w:val="00F12667"/>
    <w:rsid w:val="00F12720"/>
    <w:rsid w:val="00F12C7B"/>
    <w:rsid w:val="00F12D45"/>
    <w:rsid w:val="00F12F03"/>
    <w:rsid w:val="00F1301F"/>
    <w:rsid w:val="00F134CD"/>
    <w:rsid w:val="00F13577"/>
    <w:rsid w:val="00F13CA7"/>
    <w:rsid w:val="00F13CF9"/>
    <w:rsid w:val="00F1403E"/>
    <w:rsid w:val="00F14123"/>
    <w:rsid w:val="00F147B6"/>
    <w:rsid w:val="00F14CC5"/>
    <w:rsid w:val="00F14E17"/>
    <w:rsid w:val="00F14F0D"/>
    <w:rsid w:val="00F15418"/>
    <w:rsid w:val="00F15595"/>
    <w:rsid w:val="00F1568A"/>
    <w:rsid w:val="00F156DC"/>
    <w:rsid w:val="00F15BD5"/>
    <w:rsid w:val="00F16583"/>
    <w:rsid w:val="00F1659F"/>
    <w:rsid w:val="00F16C94"/>
    <w:rsid w:val="00F1759C"/>
    <w:rsid w:val="00F1771F"/>
    <w:rsid w:val="00F17790"/>
    <w:rsid w:val="00F178D7"/>
    <w:rsid w:val="00F17C74"/>
    <w:rsid w:val="00F17C97"/>
    <w:rsid w:val="00F20A6F"/>
    <w:rsid w:val="00F20AF8"/>
    <w:rsid w:val="00F20B4A"/>
    <w:rsid w:val="00F20E46"/>
    <w:rsid w:val="00F20E85"/>
    <w:rsid w:val="00F20FCD"/>
    <w:rsid w:val="00F21313"/>
    <w:rsid w:val="00F2131C"/>
    <w:rsid w:val="00F21854"/>
    <w:rsid w:val="00F21C0E"/>
    <w:rsid w:val="00F224CF"/>
    <w:rsid w:val="00F22AB4"/>
    <w:rsid w:val="00F22F06"/>
    <w:rsid w:val="00F22F5F"/>
    <w:rsid w:val="00F23214"/>
    <w:rsid w:val="00F23494"/>
    <w:rsid w:val="00F23C59"/>
    <w:rsid w:val="00F23D5A"/>
    <w:rsid w:val="00F23E17"/>
    <w:rsid w:val="00F249DD"/>
    <w:rsid w:val="00F24B56"/>
    <w:rsid w:val="00F25203"/>
    <w:rsid w:val="00F253AC"/>
    <w:rsid w:val="00F25504"/>
    <w:rsid w:val="00F25739"/>
    <w:rsid w:val="00F257A4"/>
    <w:rsid w:val="00F2581F"/>
    <w:rsid w:val="00F25BFC"/>
    <w:rsid w:val="00F25E40"/>
    <w:rsid w:val="00F25F30"/>
    <w:rsid w:val="00F25FEC"/>
    <w:rsid w:val="00F26256"/>
    <w:rsid w:val="00F265F0"/>
    <w:rsid w:val="00F266FB"/>
    <w:rsid w:val="00F26799"/>
    <w:rsid w:val="00F26BF3"/>
    <w:rsid w:val="00F26C3F"/>
    <w:rsid w:val="00F27068"/>
    <w:rsid w:val="00F2718A"/>
    <w:rsid w:val="00F27720"/>
    <w:rsid w:val="00F27F61"/>
    <w:rsid w:val="00F30AE4"/>
    <w:rsid w:val="00F30C76"/>
    <w:rsid w:val="00F30EAD"/>
    <w:rsid w:val="00F30EBA"/>
    <w:rsid w:val="00F31147"/>
    <w:rsid w:val="00F31149"/>
    <w:rsid w:val="00F312E6"/>
    <w:rsid w:val="00F31602"/>
    <w:rsid w:val="00F3167F"/>
    <w:rsid w:val="00F31B7F"/>
    <w:rsid w:val="00F32214"/>
    <w:rsid w:val="00F3273F"/>
    <w:rsid w:val="00F327D2"/>
    <w:rsid w:val="00F328EA"/>
    <w:rsid w:val="00F32956"/>
    <w:rsid w:val="00F32EE3"/>
    <w:rsid w:val="00F32F7B"/>
    <w:rsid w:val="00F3352E"/>
    <w:rsid w:val="00F3354F"/>
    <w:rsid w:val="00F33674"/>
    <w:rsid w:val="00F33784"/>
    <w:rsid w:val="00F33B64"/>
    <w:rsid w:val="00F33E5E"/>
    <w:rsid w:val="00F33FD0"/>
    <w:rsid w:val="00F344A9"/>
    <w:rsid w:val="00F34D8A"/>
    <w:rsid w:val="00F34FF1"/>
    <w:rsid w:val="00F3525B"/>
    <w:rsid w:val="00F352C7"/>
    <w:rsid w:val="00F35A84"/>
    <w:rsid w:val="00F36720"/>
    <w:rsid w:val="00F36A03"/>
    <w:rsid w:val="00F36ABD"/>
    <w:rsid w:val="00F36F90"/>
    <w:rsid w:val="00F37214"/>
    <w:rsid w:val="00F37D9F"/>
    <w:rsid w:val="00F37FF1"/>
    <w:rsid w:val="00F4000E"/>
    <w:rsid w:val="00F4009A"/>
    <w:rsid w:val="00F40902"/>
    <w:rsid w:val="00F4095E"/>
    <w:rsid w:val="00F40B31"/>
    <w:rsid w:val="00F41273"/>
    <w:rsid w:val="00F4132E"/>
    <w:rsid w:val="00F414D1"/>
    <w:rsid w:val="00F417A6"/>
    <w:rsid w:val="00F41C76"/>
    <w:rsid w:val="00F41CB9"/>
    <w:rsid w:val="00F41D6F"/>
    <w:rsid w:val="00F41F3E"/>
    <w:rsid w:val="00F423A9"/>
    <w:rsid w:val="00F423C4"/>
    <w:rsid w:val="00F42A51"/>
    <w:rsid w:val="00F4366A"/>
    <w:rsid w:val="00F438C3"/>
    <w:rsid w:val="00F439AF"/>
    <w:rsid w:val="00F43D7B"/>
    <w:rsid w:val="00F43FC7"/>
    <w:rsid w:val="00F441E6"/>
    <w:rsid w:val="00F445AD"/>
    <w:rsid w:val="00F45360"/>
    <w:rsid w:val="00F45CBA"/>
    <w:rsid w:val="00F45D7F"/>
    <w:rsid w:val="00F45F33"/>
    <w:rsid w:val="00F46204"/>
    <w:rsid w:val="00F46218"/>
    <w:rsid w:val="00F465BB"/>
    <w:rsid w:val="00F46664"/>
    <w:rsid w:val="00F4680E"/>
    <w:rsid w:val="00F46A82"/>
    <w:rsid w:val="00F46E7C"/>
    <w:rsid w:val="00F47747"/>
    <w:rsid w:val="00F477C5"/>
    <w:rsid w:val="00F47BD8"/>
    <w:rsid w:val="00F47ED4"/>
    <w:rsid w:val="00F502D9"/>
    <w:rsid w:val="00F5057E"/>
    <w:rsid w:val="00F5075D"/>
    <w:rsid w:val="00F50D74"/>
    <w:rsid w:val="00F51044"/>
    <w:rsid w:val="00F512DE"/>
    <w:rsid w:val="00F513BF"/>
    <w:rsid w:val="00F5142B"/>
    <w:rsid w:val="00F5158E"/>
    <w:rsid w:val="00F51806"/>
    <w:rsid w:val="00F518D7"/>
    <w:rsid w:val="00F51A6C"/>
    <w:rsid w:val="00F51E4E"/>
    <w:rsid w:val="00F51F0E"/>
    <w:rsid w:val="00F52073"/>
    <w:rsid w:val="00F52770"/>
    <w:rsid w:val="00F528EB"/>
    <w:rsid w:val="00F52C8E"/>
    <w:rsid w:val="00F52EAA"/>
    <w:rsid w:val="00F532C3"/>
    <w:rsid w:val="00F533AF"/>
    <w:rsid w:val="00F534B3"/>
    <w:rsid w:val="00F536CB"/>
    <w:rsid w:val="00F536ED"/>
    <w:rsid w:val="00F53FDC"/>
    <w:rsid w:val="00F543EE"/>
    <w:rsid w:val="00F5449F"/>
    <w:rsid w:val="00F549FD"/>
    <w:rsid w:val="00F54B2E"/>
    <w:rsid w:val="00F54C7D"/>
    <w:rsid w:val="00F54CCB"/>
    <w:rsid w:val="00F55605"/>
    <w:rsid w:val="00F558E7"/>
    <w:rsid w:val="00F55949"/>
    <w:rsid w:val="00F559BA"/>
    <w:rsid w:val="00F55CA5"/>
    <w:rsid w:val="00F563A4"/>
    <w:rsid w:val="00F56610"/>
    <w:rsid w:val="00F566A4"/>
    <w:rsid w:val="00F57257"/>
    <w:rsid w:val="00F5747A"/>
    <w:rsid w:val="00F576E4"/>
    <w:rsid w:val="00F578BA"/>
    <w:rsid w:val="00F57B03"/>
    <w:rsid w:val="00F57B3E"/>
    <w:rsid w:val="00F57EB0"/>
    <w:rsid w:val="00F60027"/>
    <w:rsid w:val="00F60170"/>
    <w:rsid w:val="00F601D8"/>
    <w:rsid w:val="00F6021D"/>
    <w:rsid w:val="00F6075B"/>
    <w:rsid w:val="00F6086A"/>
    <w:rsid w:val="00F60879"/>
    <w:rsid w:val="00F60C81"/>
    <w:rsid w:val="00F60CC8"/>
    <w:rsid w:val="00F61004"/>
    <w:rsid w:val="00F61967"/>
    <w:rsid w:val="00F61A94"/>
    <w:rsid w:val="00F61AE9"/>
    <w:rsid w:val="00F61DA5"/>
    <w:rsid w:val="00F62B15"/>
    <w:rsid w:val="00F62F36"/>
    <w:rsid w:val="00F63397"/>
    <w:rsid w:val="00F633E1"/>
    <w:rsid w:val="00F63A5A"/>
    <w:rsid w:val="00F6404B"/>
    <w:rsid w:val="00F64473"/>
    <w:rsid w:val="00F645FE"/>
    <w:rsid w:val="00F648FA"/>
    <w:rsid w:val="00F6497E"/>
    <w:rsid w:val="00F64DA2"/>
    <w:rsid w:val="00F65022"/>
    <w:rsid w:val="00F650D9"/>
    <w:rsid w:val="00F65861"/>
    <w:rsid w:val="00F65992"/>
    <w:rsid w:val="00F66012"/>
    <w:rsid w:val="00F6611E"/>
    <w:rsid w:val="00F661CF"/>
    <w:rsid w:val="00F66200"/>
    <w:rsid w:val="00F66306"/>
    <w:rsid w:val="00F664DB"/>
    <w:rsid w:val="00F66699"/>
    <w:rsid w:val="00F669E5"/>
    <w:rsid w:val="00F66DA5"/>
    <w:rsid w:val="00F67166"/>
    <w:rsid w:val="00F6762B"/>
    <w:rsid w:val="00F6794F"/>
    <w:rsid w:val="00F67E38"/>
    <w:rsid w:val="00F70273"/>
    <w:rsid w:val="00F70501"/>
    <w:rsid w:val="00F70567"/>
    <w:rsid w:val="00F70651"/>
    <w:rsid w:val="00F708AA"/>
    <w:rsid w:val="00F709CA"/>
    <w:rsid w:val="00F71123"/>
    <w:rsid w:val="00F711F2"/>
    <w:rsid w:val="00F71C6F"/>
    <w:rsid w:val="00F71E9C"/>
    <w:rsid w:val="00F7251D"/>
    <w:rsid w:val="00F725E4"/>
    <w:rsid w:val="00F72AF6"/>
    <w:rsid w:val="00F73781"/>
    <w:rsid w:val="00F73BF5"/>
    <w:rsid w:val="00F73C2B"/>
    <w:rsid w:val="00F75091"/>
    <w:rsid w:val="00F7531A"/>
    <w:rsid w:val="00F7591D"/>
    <w:rsid w:val="00F75C81"/>
    <w:rsid w:val="00F76762"/>
    <w:rsid w:val="00F76BEA"/>
    <w:rsid w:val="00F76E03"/>
    <w:rsid w:val="00F76E2A"/>
    <w:rsid w:val="00F76F26"/>
    <w:rsid w:val="00F770CE"/>
    <w:rsid w:val="00F77339"/>
    <w:rsid w:val="00F77882"/>
    <w:rsid w:val="00F779EB"/>
    <w:rsid w:val="00F779FC"/>
    <w:rsid w:val="00F77B01"/>
    <w:rsid w:val="00F77B04"/>
    <w:rsid w:val="00F77C8D"/>
    <w:rsid w:val="00F80061"/>
    <w:rsid w:val="00F800FD"/>
    <w:rsid w:val="00F80741"/>
    <w:rsid w:val="00F8101B"/>
    <w:rsid w:val="00F816E7"/>
    <w:rsid w:val="00F818B7"/>
    <w:rsid w:val="00F81C56"/>
    <w:rsid w:val="00F81FA6"/>
    <w:rsid w:val="00F82412"/>
    <w:rsid w:val="00F8282E"/>
    <w:rsid w:val="00F82933"/>
    <w:rsid w:val="00F82A19"/>
    <w:rsid w:val="00F82A76"/>
    <w:rsid w:val="00F82CEB"/>
    <w:rsid w:val="00F8333D"/>
    <w:rsid w:val="00F83354"/>
    <w:rsid w:val="00F83493"/>
    <w:rsid w:val="00F83581"/>
    <w:rsid w:val="00F835F9"/>
    <w:rsid w:val="00F83915"/>
    <w:rsid w:val="00F83BFC"/>
    <w:rsid w:val="00F83C19"/>
    <w:rsid w:val="00F83C34"/>
    <w:rsid w:val="00F83D18"/>
    <w:rsid w:val="00F8418C"/>
    <w:rsid w:val="00F841B8"/>
    <w:rsid w:val="00F84213"/>
    <w:rsid w:val="00F84500"/>
    <w:rsid w:val="00F846A4"/>
    <w:rsid w:val="00F846AD"/>
    <w:rsid w:val="00F84813"/>
    <w:rsid w:val="00F85178"/>
    <w:rsid w:val="00F852A2"/>
    <w:rsid w:val="00F85691"/>
    <w:rsid w:val="00F85E61"/>
    <w:rsid w:val="00F85EC5"/>
    <w:rsid w:val="00F85F46"/>
    <w:rsid w:val="00F860B4"/>
    <w:rsid w:val="00F860E8"/>
    <w:rsid w:val="00F86149"/>
    <w:rsid w:val="00F86BE1"/>
    <w:rsid w:val="00F86FE5"/>
    <w:rsid w:val="00F87706"/>
    <w:rsid w:val="00F8779C"/>
    <w:rsid w:val="00F877D7"/>
    <w:rsid w:val="00F87979"/>
    <w:rsid w:val="00F87DA9"/>
    <w:rsid w:val="00F90276"/>
    <w:rsid w:val="00F906B9"/>
    <w:rsid w:val="00F90CAE"/>
    <w:rsid w:val="00F90E4F"/>
    <w:rsid w:val="00F911A1"/>
    <w:rsid w:val="00F9151A"/>
    <w:rsid w:val="00F916D1"/>
    <w:rsid w:val="00F91958"/>
    <w:rsid w:val="00F91BE1"/>
    <w:rsid w:val="00F91BE4"/>
    <w:rsid w:val="00F91BF5"/>
    <w:rsid w:val="00F9234F"/>
    <w:rsid w:val="00F93240"/>
    <w:rsid w:val="00F9358B"/>
    <w:rsid w:val="00F93705"/>
    <w:rsid w:val="00F93B2A"/>
    <w:rsid w:val="00F93C63"/>
    <w:rsid w:val="00F93EDB"/>
    <w:rsid w:val="00F941BC"/>
    <w:rsid w:val="00F94371"/>
    <w:rsid w:val="00F9465E"/>
    <w:rsid w:val="00F94885"/>
    <w:rsid w:val="00F94FD6"/>
    <w:rsid w:val="00F95E07"/>
    <w:rsid w:val="00F96216"/>
    <w:rsid w:val="00F9621B"/>
    <w:rsid w:val="00F96506"/>
    <w:rsid w:val="00F96609"/>
    <w:rsid w:val="00F966EF"/>
    <w:rsid w:val="00F968B7"/>
    <w:rsid w:val="00F96C42"/>
    <w:rsid w:val="00F9739F"/>
    <w:rsid w:val="00F977E2"/>
    <w:rsid w:val="00F979EA"/>
    <w:rsid w:val="00F97BB1"/>
    <w:rsid w:val="00FA05F3"/>
    <w:rsid w:val="00FA0718"/>
    <w:rsid w:val="00FA0787"/>
    <w:rsid w:val="00FA1391"/>
    <w:rsid w:val="00FA15D6"/>
    <w:rsid w:val="00FA161F"/>
    <w:rsid w:val="00FA1E67"/>
    <w:rsid w:val="00FA1E95"/>
    <w:rsid w:val="00FA297D"/>
    <w:rsid w:val="00FA2B29"/>
    <w:rsid w:val="00FA2B3C"/>
    <w:rsid w:val="00FA2C3F"/>
    <w:rsid w:val="00FA2C49"/>
    <w:rsid w:val="00FA2DBC"/>
    <w:rsid w:val="00FA2E0D"/>
    <w:rsid w:val="00FA2F61"/>
    <w:rsid w:val="00FA3190"/>
    <w:rsid w:val="00FA342F"/>
    <w:rsid w:val="00FA35CD"/>
    <w:rsid w:val="00FA3703"/>
    <w:rsid w:val="00FA3D65"/>
    <w:rsid w:val="00FA4AEA"/>
    <w:rsid w:val="00FA4F37"/>
    <w:rsid w:val="00FA510F"/>
    <w:rsid w:val="00FA5221"/>
    <w:rsid w:val="00FA6393"/>
    <w:rsid w:val="00FA64AA"/>
    <w:rsid w:val="00FA6847"/>
    <w:rsid w:val="00FA684C"/>
    <w:rsid w:val="00FA775E"/>
    <w:rsid w:val="00FA7DAE"/>
    <w:rsid w:val="00FB0248"/>
    <w:rsid w:val="00FB0261"/>
    <w:rsid w:val="00FB0262"/>
    <w:rsid w:val="00FB0A03"/>
    <w:rsid w:val="00FB1037"/>
    <w:rsid w:val="00FB144B"/>
    <w:rsid w:val="00FB1665"/>
    <w:rsid w:val="00FB174B"/>
    <w:rsid w:val="00FB180D"/>
    <w:rsid w:val="00FB1B24"/>
    <w:rsid w:val="00FB1C50"/>
    <w:rsid w:val="00FB1C58"/>
    <w:rsid w:val="00FB2763"/>
    <w:rsid w:val="00FB3186"/>
    <w:rsid w:val="00FB3822"/>
    <w:rsid w:val="00FB3D71"/>
    <w:rsid w:val="00FB3ED0"/>
    <w:rsid w:val="00FB4327"/>
    <w:rsid w:val="00FB43F8"/>
    <w:rsid w:val="00FB4494"/>
    <w:rsid w:val="00FB4541"/>
    <w:rsid w:val="00FB4558"/>
    <w:rsid w:val="00FB4970"/>
    <w:rsid w:val="00FB4BC3"/>
    <w:rsid w:val="00FB527E"/>
    <w:rsid w:val="00FB52B3"/>
    <w:rsid w:val="00FB52D3"/>
    <w:rsid w:val="00FB5383"/>
    <w:rsid w:val="00FB5CF6"/>
    <w:rsid w:val="00FB5D5D"/>
    <w:rsid w:val="00FB5F9B"/>
    <w:rsid w:val="00FB6593"/>
    <w:rsid w:val="00FB6A85"/>
    <w:rsid w:val="00FB6F09"/>
    <w:rsid w:val="00FB7561"/>
    <w:rsid w:val="00FB75AC"/>
    <w:rsid w:val="00FB7BC1"/>
    <w:rsid w:val="00FB7F80"/>
    <w:rsid w:val="00FC076F"/>
    <w:rsid w:val="00FC0EE4"/>
    <w:rsid w:val="00FC2201"/>
    <w:rsid w:val="00FC2308"/>
    <w:rsid w:val="00FC264A"/>
    <w:rsid w:val="00FC2E54"/>
    <w:rsid w:val="00FC2EE4"/>
    <w:rsid w:val="00FC33A3"/>
    <w:rsid w:val="00FC37D8"/>
    <w:rsid w:val="00FC40B2"/>
    <w:rsid w:val="00FC448D"/>
    <w:rsid w:val="00FC45F9"/>
    <w:rsid w:val="00FC476C"/>
    <w:rsid w:val="00FC48F6"/>
    <w:rsid w:val="00FC4981"/>
    <w:rsid w:val="00FC4C43"/>
    <w:rsid w:val="00FC5C64"/>
    <w:rsid w:val="00FC5CF1"/>
    <w:rsid w:val="00FC5D78"/>
    <w:rsid w:val="00FC5F71"/>
    <w:rsid w:val="00FC5FC8"/>
    <w:rsid w:val="00FC6050"/>
    <w:rsid w:val="00FC6167"/>
    <w:rsid w:val="00FC6930"/>
    <w:rsid w:val="00FC7282"/>
    <w:rsid w:val="00FC731C"/>
    <w:rsid w:val="00FC73A8"/>
    <w:rsid w:val="00FC7627"/>
    <w:rsid w:val="00FC77AE"/>
    <w:rsid w:val="00FC78FE"/>
    <w:rsid w:val="00FC7A2F"/>
    <w:rsid w:val="00FC7CDA"/>
    <w:rsid w:val="00FC7D03"/>
    <w:rsid w:val="00FD00ED"/>
    <w:rsid w:val="00FD03CE"/>
    <w:rsid w:val="00FD0521"/>
    <w:rsid w:val="00FD06BF"/>
    <w:rsid w:val="00FD0748"/>
    <w:rsid w:val="00FD0930"/>
    <w:rsid w:val="00FD0BDA"/>
    <w:rsid w:val="00FD0D19"/>
    <w:rsid w:val="00FD1193"/>
    <w:rsid w:val="00FD13E6"/>
    <w:rsid w:val="00FD16F1"/>
    <w:rsid w:val="00FD17FD"/>
    <w:rsid w:val="00FD192B"/>
    <w:rsid w:val="00FD23D9"/>
    <w:rsid w:val="00FD2460"/>
    <w:rsid w:val="00FD25AE"/>
    <w:rsid w:val="00FD2830"/>
    <w:rsid w:val="00FD29C1"/>
    <w:rsid w:val="00FD2BDD"/>
    <w:rsid w:val="00FD3344"/>
    <w:rsid w:val="00FD3766"/>
    <w:rsid w:val="00FD37E4"/>
    <w:rsid w:val="00FD3E5C"/>
    <w:rsid w:val="00FD440E"/>
    <w:rsid w:val="00FD584C"/>
    <w:rsid w:val="00FD5F32"/>
    <w:rsid w:val="00FD6414"/>
    <w:rsid w:val="00FD689D"/>
    <w:rsid w:val="00FD6903"/>
    <w:rsid w:val="00FD6F39"/>
    <w:rsid w:val="00FD70BC"/>
    <w:rsid w:val="00FD7377"/>
    <w:rsid w:val="00FD75B3"/>
    <w:rsid w:val="00FD7798"/>
    <w:rsid w:val="00FD785B"/>
    <w:rsid w:val="00FD78B4"/>
    <w:rsid w:val="00FD7F5C"/>
    <w:rsid w:val="00FE0173"/>
    <w:rsid w:val="00FE0AB6"/>
    <w:rsid w:val="00FE0DD5"/>
    <w:rsid w:val="00FE0F48"/>
    <w:rsid w:val="00FE10E0"/>
    <w:rsid w:val="00FE1187"/>
    <w:rsid w:val="00FE196C"/>
    <w:rsid w:val="00FE1B9D"/>
    <w:rsid w:val="00FE1BA9"/>
    <w:rsid w:val="00FE1D3B"/>
    <w:rsid w:val="00FE1EA5"/>
    <w:rsid w:val="00FE1F16"/>
    <w:rsid w:val="00FE1F1B"/>
    <w:rsid w:val="00FE23CF"/>
    <w:rsid w:val="00FE2B6A"/>
    <w:rsid w:val="00FE3198"/>
    <w:rsid w:val="00FE3558"/>
    <w:rsid w:val="00FE3626"/>
    <w:rsid w:val="00FE382F"/>
    <w:rsid w:val="00FE3F6A"/>
    <w:rsid w:val="00FE456C"/>
    <w:rsid w:val="00FE47FB"/>
    <w:rsid w:val="00FE4D4E"/>
    <w:rsid w:val="00FE4F14"/>
    <w:rsid w:val="00FE5010"/>
    <w:rsid w:val="00FE63AF"/>
    <w:rsid w:val="00FE642E"/>
    <w:rsid w:val="00FE66B2"/>
    <w:rsid w:val="00FE69B1"/>
    <w:rsid w:val="00FE69C9"/>
    <w:rsid w:val="00FE6BC1"/>
    <w:rsid w:val="00FE6BEE"/>
    <w:rsid w:val="00FE6D93"/>
    <w:rsid w:val="00FE6E20"/>
    <w:rsid w:val="00FE7633"/>
    <w:rsid w:val="00FE76DF"/>
    <w:rsid w:val="00FE7767"/>
    <w:rsid w:val="00FE7A92"/>
    <w:rsid w:val="00FE7BF3"/>
    <w:rsid w:val="00FF0129"/>
    <w:rsid w:val="00FF0703"/>
    <w:rsid w:val="00FF079A"/>
    <w:rsid w:val="00FF08F3"/>
    <w:rsid w:val="00FF0C39"/>
    <w:rsid w:val="00FF0E35"/>
    <w:rsid w:val="00FF0FD4"/>
    <w:rsid w:val="00FF11E9"/>
    <w:rsid w:val="00FF1E01"/>
    <w:rsid w:val="00FF1E4B"/>
    <w:rsid w:val="00FF20E0"/>
    <w:rsid w:val="00FF24B0"/>
    <w:rsid w:val="00FF2510"/>
    <w:rsid w:val="00FF256D"/>
    <w:rsid w:val="00FF26BF"/>
    <w:rsid w:val="00FF2B5D"/>
    <w:rsid w:val="00FF2E8B"/>
    <w:rsid w:val="00FF3362"/>
    <w:rsid w:val="00FF3406"/>
    <w:rsid w:val="00FF3642"/>
    <w:rsid w:val="00FF3A21"/>
    <w:rsid w:val="00FF3A98"/>
    <w:rsid w:val="00FF3B0A"/>
    <w:rsid w:val="00FF3E94"/>
    <w:rsid w:val="00FF3F93"/>
    <w:rsid w:val="00FF3FC7"/>
    <w:rsid w:val="00FF4695"/>
    <w:rsid w:val="00FF4B83"/>
    <w:rsid w:val="00FF4C64"/>
    <w:rsid w:val="00FF4D48"/>
    <w:rsid w:val="00FF4D50"/>
    <w:rsid w:val="00FF4F5E"/>
    <w:rsid w:val="00FF50D3"/>
    <w:rsid w:val="00FF5103"/>
    <w:rsid w:val="00FF511E"/>
    <w:rsid w:val="00FF5782"/>
    <w:rsid w:val="00FF58F2"/>
    <w:rsid w:val="00FF5E13"/>
    <w:rsid w:val="00FF5EE9"/>
    <w:rsid w:val="00FF619B"/>
    <w:rsid w:val="00FF6524"/>
    <w:rsid w:val="00FF6BA2"/>
    <w:rsid w:val="00FF6CA3"/>
    <w:rsid w:val="00FF6DEC"/>
    <w:rsid w:val="00FF6F27"/>
    <w:rsid w:val="00FF7473"/>
    <w:rsid w:val="00FF7E9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qFormat/>
    <w:rsid w:val="00723232"/>
    <w:pPr>
      <w:suppressAutoHyphens/>
      <w:spacing w:after="200" w:line="360" w:lineRule="auto"/>
    </w:pPr>
    <w:rPr>
      <w:rFonts w:ascii="Arial" w:hAnsi="Arial" w:cs="Calibri"/>
      <w:sz w:val="22"/>
      <w:szCs w:val="22"/>
      <w:lang w:eastAsia="en-US" w:bidi="en-US"/>
    </w:rPr>
  </w:style>
  <w:style w:type="paragraph" w:styleId="Nagwek1">
    <w:name w:val="heading 1"/>
    <w:basedOn w:val="Normalny"/>
    <w:next w:val="Normalny"/>
    <w:autoRedefine/>
    <w:qFormat/>
    <w:rsid w:val="0011477D"/>
    <w:pPr>
      <w:keepNext/>
      <w:keepLines/>
      <w:numPr>
        <w:numId w:val="4"/>
      </w:numPr>
      <w:tabs>
        <w:tab w:val="clear" w:pos="567"/>
      </w:tabs>
      <w:spacing w:before="600" w:after="360"/>
      <w:ind w:left="465" w:hanging="431"/>
      <w:outlineLvl w:val="0"/>
    </w:pPr>
    <w:rPr>
      <w:rFonts w:ascii="Book Antiqua" w:hAnsi="Book Antiqua"/>
      <w:b/>
      <w:bCs/>
      <w:sz w:val="32"/>
      <w:szCs w:val="28"/>
    </w:rPr>
  </w:style>
  <w:style w:type="paragraph" w:styleId="Nagwek2">
    <w:name w:val="heading 2"/>
    <w:basedOn w:val="Normalny"/>
    <w:next w:val="Normalny"/>
    <w:link w:val="Nagwek2Znak1"/>
    <w:autoRedefine/>
    <w:qFormat/>
    <w:rsid w:val="004A7DA5"/>
    <w:pPr>
      <w:keepNext/>
      <w:keepLines/>
      <w:numPr>
        <w:ilvl w:val="1"/>
        <w:numId w:val="4"/>
      </w:numPr>
      <w:spacing w:before="600" w:after="240"/>
      <w:ind w:left="567" w:hanging="549"/>
      <w:outlineLvl w:val="1"/>
    </w:pPr>
    <w:rPr>
      <w:rFonts w:ascii="Book Antiqua" w:hAnsi="Book Antiqua"/>
      <w:b/>
      <w:bCs/>
      <w:sz w:val="28"/>
      <w:szCs w:val="26"/>
    </w:rPr>
  </w:style>
  <w:style w:type="paragraph" w:styleId="Nagwek3">
    <w:name w:val="heading 3"/>
    <w:basedOn w:val="Normalny"/>
    <w:next w:val="Normalny"/>
    <w:autoRedefine/>
    <w:qFormat/>
    <w:rsid w:val="0005138C"/>
    <w:pPr>
      <w:keepNext/>
      <w:keepLines/>
      <w:numPr>
        <w:ilvl w:val="2"/>
        <w:numId w:val="4"/>
      </w:numPr>
      <w:tabs>
        <w:tab w:val="clear" w:pos="1843"/>
      </w:tabs>
      <w:spacing w:before="360" w:after="240"/>
      <w:ind w:left="756"/>
      <w:outlineLvl w:val="2"/>
    </w:pPr>
    <w:rPr>
      <w:rFonts w:ascii="Tahoma" w:hAnsi="Tahoma" w:cs="Tahoma"/>
      <w:b/>
      <w:bCs/>
      <w:sz w:val="24"/>
    </w:rPr>
  </w:style>
  <w:style w:type="paragraph" w:styleId="Nagwek4">
    <w:name w:val="heading 4"/>
    <w:basedOn w:val="Nagwek3"/>
    <w:next w:val="Normalny"/>
    <w:qFormat/>
    <w:rsid w:val="00275383"/>
    <w:pPr>
      <w:numPr>
        <w:ilvl w:val="0"/>
        <w:numId w:val="0"/>
      </w:numPr>
      <w:ind w:left="720" w:hanging="360"/>
      <w:outlineLvl w:val="3"/>
    </w:pPr>
  </w:style>
  <w:style w:type="paragraph" w:styleId="Nagwek5">
    <w:name w:val="heading 5"/>
    <w:basedOn w:val="Normalny"/>
    <w:next w:val="Normalny"/>
    <w:autoRedefine/>
    <w:qFormat/>
    <w:rsid w:val="007F1EFC"/>
    <w:pPr>
      <w:ind w:firstLine="709"/>
      <w:outlineLvl w:val="4"/>
    </w:pPr>
    <w:rPr>
      <w:rFonts w:ascii="Book Antiqua" w:hAnsi="Book Antiqua"/>
    </w:rPr>
  </w:style>
  <w:style w:type="paragraph" w:styleId="Nagwek6">
    <w:name w:val="heading 6"/>
    <w:basedOn w:val="Normalny"/>
    <w:next w:val="Normalny"/>
    <w:qFormat/>
    <w:rsid w:val="00BF4EB2"/>
    <w:pPr>
      <w:keepNext/>
      <w:keepLines/>
      <w:numPr>
        <w:ilvl w:val="5"/>
        <w:numId w:val="1"/>
      </w:numPr>
      <w:spacing w:before="200" w:after="0"/>
      <w:outlineLvl w:val="5"/>
    </w:pPr>
    <w:rPr>
      <w:rFonts w:ascii="Cambria" w:hAnsi="Cambria"/>
      <w:i/>
      <w:iCs/>
      <w:color w:val="243F60"/>
    </w:rPr>
  </w:style>
  <w:style w:type="paragraph" w:styleId="Nagwek7">
    <w:name w:val="heading 7"/>
    <w:basedOn w:val="Normalny"/>
    <w:next w:val="Normalny"/>
    <w:qFormat/>
    <w:rsid w:val="00BF4EB2"/>
    <w:pPr>
      <w:keepNext/>
      <w:keepLines/>
      <w:numPr>
        <w:ilvl w:val="6"/>
        <w:numId w:val="1"/>
      </w:numPr>
      <w:spacing w:before="200" w:after="0"/>
      <w:outlineLvl w:val="6"/>
    </w:pPr>
    <w:rPr>
      <w:rFonts w:ascii="Cambria" w:hAnsi="Cambria"/>
      <w:i/>
      <w:iCs/>
      <w:color w:val="404040"/>
    </w:rPr>
  </w:style>
  <w:style w:type="paragraph" w:styleId="Nagwek8">
    <w:name w:val="heading 8"/>
    <w:basedOn w:val="Normalny"/>
    <w:next w:val="Normalny"/>
    <w:qFormat/>
    <w:rsid w:val="00BF4EB2"/>
    <w:pPr>
      <w:keepNext/>
      <w:keepLines/>
      <w:numPr>
        <w:ilvl w:val="7"/>
        <w:numId w:val="1"/>
      </w:numPr>
      <w:spacing w:before="200" w:after="0"/>
      <w:outlineLvl w:val="7"/>
    </w:pPr>
    <w:rPr>
      <w:rFonts w:ascii="Cambria" w:hAnsi="Cambria"/>
      <w:color w:val="4F81BD"/>
      <w:sz w:val="20"/>
      <w:szCs w:val="20"/>
    </w:rPr>
  </w:style>
  <w:style w:type="paragraph" w:styleId="Nagwek9">
    <w:name w:val="heading 9"/>
    <w:basedOn w:val="Normalny"/>
    <w:next w:val="Normalny"/>
    <w:qFormat/>
    <w:rsid w:val="00BF4EB2"/>
    <w:pPr>
      <w:keepNext/>
      <w:keepLines/>
      <w:numPr>
        <w:ilvl w:val="8"/>
        <w:numId w:val="1"/>
      </w:numPr>
      <w:spacing w:before="200" w:after="0"/>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BF4EB2"/>
    <w:rPr>
      <w:rFonts w:ascii="Wingdings" w:hAnsi="Wingdings" w:cs="StarSymbol"/>
      <w:sz w:val="18"/>
      <w:szCs w:val="18"/>
    </w:rPr>
  </w:style>
  <w:style w:type="character" w:customStyle="1" w:styleId="WW8Num1z1">
    <w:name w:val="WW8Num1z1"/>
    <w:rsid w:val="00BF4EB2"/>
    <w:rPr>
      <w:rFonts w:ascii="Wingdings 2" w:hAnsi="Wingdings 2" w:cs="StarSymbol"/>
      <w:sz w:val="18"/>
      <w:szCs w:val="18"/>
    </w:rPr>
  </w:style>
  <w:style w:type="character" w:customStyle="1" w:styleId="WW8Num2z0">
    <w:name w:val="WW8Num2z0"/>
    <w:rsid w:val="00BF4EB2"/>
    <w:rPr>
      <w:rFonts w:ascii="Symbol" w:hAnsi="Symbol" w:cs="OpenSymbol"/>
    </w:rPr>
  </w:style>
  <w:style w:type="character" w:customStyle="1" w:styleId="WW8Num3z0">
    <w:name w:val="WW8Num3z0"/>
    <w:rsid w:val="00BF4EB2"/>
    <w:rPr>
      <w:rFonts w:ascii="Symbol" w:hAnsi="Symbol"/>
    </w:rPr>
  </w:style>
  <w:style w:type="character" w:customStyle="1" w:styleId="WW8Num6z0">
    <w:name w:val="WW8Num6z0"/>
    <w:rsid w:val="00BF4EB2"/>
    <w:rPr>
      <w:rFonts w:ascii="Symbol" w:hAnsi="Symbol"/>
    </w:rPr>
  </w:style>
  <w:style w:type="character" w:customStyle="1" w:styleId="WW8Num7z0">
    <w:name w:val="WW8Num7z0"/>
    <w:rsid w:val="00BF4EB2"/>
    <w:rPr>
      <w:rFonts w:ascii="Symbol" w:hAnsi="Symbol"/>
    </w:rPr>
  </w:style>
  <w:style w:type="character" w:customStyle="1" w:styleId="WW8Num8z0">
    <w:name w:val="WW8Num8z0"/>
    <w:rsid w:val="00BF4EB2"/>
    <w:rPr>
      <w:rFonts w:ascii="Symbol" w:hAnsi="Symbol"/>
    </w:rPr>
  </w:style>
  <w:style w:type="character" w:customStyle="1" w:styleId="WW8Num9z0">
    <w:name w:val="WW8Num9z0"/>
    <w:rsid w:val="00BF4EB2"/>
    <w:rPr>
      <w:b w:val="0"/>
    </w:rPr>
  </w:style>
  <w:style w:type="character" w:customStyle="1" w:styleId="WW8Num10z0">
    <w:name w:val="WW8Num10z0"/>
    <w:rsid w:val="00BF4EB2"/>
    <w:rPr>
      <w:b w:val="0"/>
    </w:rPr>
  </w:style>
  <w:style w:type="character" w:customStyle="1" w:styleId="WW8Num11z0">
    <w:name w:val="WW8Num11z0"/>
    <w:rsid w:val="00BF4EB2"/>
    <w:rPr>
      <w:rFonts w:ascii="Symbol" w:hAnsi="Symbol"/>
      <w:color w:val="333399"/>
    </w:rPr>
  </w:style>
  <w:style w:type="character" w:customStyle="1" w:styleId="WW8Num11z1">
    <w:name w:val="WW8Num11z1"/>
    <w:rsid w:val="00BF4EB2"/>
    <w:rPr>
      <w:rFonts w:ascii="Courier New" w:hAnsi="Courier New" w:cs="Courier New"/>
    </w:rPr>
  </w:style>
  <w:style w:type="character" w:customStyle="1" w:styleId="WW8Num11z2">
    <w:name w:val="WW8Num11z2"/>
    <w:rsid w:val="00BF4EB2"/>
    <w:rPr>
      <w:rFonts w:ascii="Wingdings" w:hAnsi="Wingdings"/>
    </w:rPr>
  </w:style>
  <w:style w:type="character" w:customStyle="1" w:styleId="WW8Num12z0">
    <w:name w:val="WW8Num12z0"/>
    <w:rsid w:val="00BF4EB2"/>
    <w:rPr>
      <w:rFonts w:ascii="Symbol" w:hAnsi="Symbol"/>
    </w:rPr>
  </w:style>
  <w:style w:type="character" w:customStyle="1" w:styleId="WW8Num12z1">
    <w:name w:val="WW8Num12z1"/>
    <w:rsid w:val="00BF4EB2"/>
    <w:rPr>
      <w:rFonts w:ascii="Courier New" w:hAnsi="Courier New" w:cs="Courier New"/>
    </w:rPr>
  </w:style>
  <w:style w:type="character" w:customStyle="1" w:styleId="WW8Num12z2">
    <w:name w:val="WW8Num12z2"/>
    <w:rsid w:val="00BF4EB2"/>
    <w:rPr>
      <w:rFonts w:ascii="Wingdings" w:hAnsi="Wingdings"/>
    </w:rPr>
  </w:style>
  <w:style w:type="character" w:customStyle="1" w:styleId="WW8Num13z0">
    <w:name w:val="WW8Num13z0"/>
    <w:rsid w:val="00BF4EB2"/>
    <w:rPr>
      <w:rFonts w:ascii="Symbol" w:hAnsi="Symbol"/>
    </w:rPr>
  </w:style>
  <w:style w:type="character" w:customStyle="1" w:styleId="WW8Num13z1">
    <w:name w:val="WW8Num13z1"/>
    <w:rsid w:val="00BF4EB2"/>
    <w:rPr>
      <w:rFonts w:ascii="Courier New" w:hAnsi="Courier New" w:cs="Courier New"/>
    </w:rPr>
  </w:style>
  <w:style w:type="character" w:customStyle="1" w:styleId="WW8Num13z2">
    <w:name w:val="WW8Num13z2"/>
    <w:rsid w:val="00BF4EB2"/>
    <w:rPr>
      <w:rFonts w:ascii="Wingdings" w:hAnsi="Wingdings"/>
    </w:rPr>
  </w:style>
  <w:style w:type="character" w:customStyle="1" w:styleId="WW8Num14z1">
    <w:name w:val="WW8Num14z1"/>
    <w:rsid w:val="00BF4EB2"/>
    <w:rPr>
      <w:rFonts w:ascii="Symbol" w:hAnsi="Symbol"/>
    </w:rPr>
  </w:style>
  <w:style w:type="character" w:customStyle="1" w:styleId="WW8Num15z0">
    <w:name w:val="WW8Num15z0"/>
    <w:rsid w:val="00BF4EB2"/>
    <w:rPr>
      <w:sz w:val="22"/>
      <w:szCs w:val="22"/>
    </w:rPr>
  </w:style>
  <w:style w:type="character" w:customStyle="1" w:styleId="WW8Num15z1">
    <w:name w:val="WW8Num15z1"/>
    <w:rsid w:val="00BF4EB2"/>
    <w:rPr>
      <w:b w:val="0"/>
      <w:sz w:val="22"/>
      <w:szCs w:val="22"/>
    </w:rPr>
  </w:style>
  <w:style w:type="character" w:customStyle="1" w:styleId="WW8Num20z0">
    <w:name w:val="WW8Num20z0"/>
    <w:rsid w:val="00BF4EB2"/>
    <w:rPr>
      <w:rFonts w:ascii="Symbol" w:hAnsi="Symbol"/>
    </w:rPr>
  </w:style>
  <w:style w:type="character" w:customStyle="1" w:styleId="WW8Num20z1">
    <w:name w:val="WW8Num20z1"/>
    <w:rsid w:val="00BF4EB2"/>
    <w:rPr>
      <w:rFonts w:ascii="Courier New" w:hAnsi="Courier New" w:cs="Courier New"/>
    </w:rPr>
  </w:style>
  <w:style w:type="character" w:customStyle="1" w:styleId="WW8Num20z2">
    <w:name w:val="WW8Num20z2"/>
    <w:rsid w:val="00BF4EB2"/>
    <w:rPr>
      <w:rFonts w:ascii="Wingdings" w:hAnsi="Wingdings"/>
    </w:rPr>
  </w:style>
  <w:style w:type="character" w:customStyle="1" w:styleId="WW8Num21z0">
    <w:name w:val="WW8Num21z0"/>
    <w:rsid w:val="00BF4EB2"/>
    <w:rPr>
      <w:rFonts w:ascii="Symbol" w:hAnsi="Symbol"/>
    </w:rPr>
  </w:style>
  <w:style w:type="character" w:customStyle="1" w:styleId="WW8Num21z1">
    <w:name w:val="WW8Num21z1"/>
    <w:rsid w:val="00BF4EB2"/>
    <w:rPr>
      <w:rFonts w:ascii="Courier New" w:hAnsi="Courier New" w:cs="Courier New"/>
    </w:rPr>
  </w:style>
  <w:style w:type="character" w:customStyle="1" w:styleId="WW8Num21z2">
    <w:name w:val="WW8Num21z2"/>
    <w:rsid w:val="00BF4EB2"/>
    <w:rPr>
      <w:rFonts w:ascii="Wingdings" w:hAnsi="Wingdings"/>
    </w:rPr>
  </w:style>
  <w:style w:type="character" w:customStyle="1" w:styleId="WW8Num22z0">
    <w:name w:val="WW8Num22z0"/>
    <w:rsid w:val="00BF4EB2"/>
    <w:rPr>
      <w:b w:val="0"/>
    </w:rPr>
  </w:style>
  <w:style w:type="character" w:customStyle="1" w:styleId="WW8Num23z0">
    <w:name w:val="WW8Num23z0"/>
    <w:rsid w:val="00BF4EB2"/>
    <w:rPr>
      <w:b w:val="0"/>
    </w:rPr>
  </w:style>
  <w:style w:type="character" w:customStyle="1" w:styleId="WW8Num23z1">
    <w:name w:val="WW8Num23z1"/>
    <w:rsid w:val="00BF4EB2"/>
    <w:rPr>
      <w:rFonts w:ascii="Symbol" w:hAnsi="Symbol"/>
    </w:rPr>
  </w:style>
  <w:style w:type="character" w:customStyle="1" w:styleId="WW8Num23z2">
    <w:name w:val="WW8Num23z2"/>
    <w:rsid w:val="00BF4EB2"/>
    <w:rPr>
      <w:rFonts w:ascii="OpenSymbol" w:hAnsi="OpenSymbol" w:cs="OpenSymbol"/>
    </w:rPr>
  </w:style>
  <w:style w:type="character" w:customStyle="1" w:styleId="WW8Num23z3">
    <w:name w:val="WW8Num23z3"/>
    <w:rsid w:val="00BF4EB2"/>
    <w:rPr>
      <w:rFonts w:ascii="Symbol" w:hAnsi="Symbol" w:cs="OpenSymbol"/>
    </w:rPr>
  </w:style>
  <w:style w:type="character" w:customStyle="1" w:styleId="WW8Num25z0">
    <w:name w:val="WW8Num25z0"/>
    <w:rsid w:val="00BF4EB2"/>
    <w:rPr>
      <w:b w:val="0"/>
    </w:rPr>
  </w:style>
  <w:style w:type="character" w:customStyle="1" w:styleId="WW8Num25z1">
    <w:name w:val="WW8Num25z1"/>
    <w:rsid w:val="00BF4EB2"/>
    <w:rPr>
      <w:rFonts w:ascii="Symbol" w:hAnsi="Symbol"/>
    </w:rPr>
  </w:style>
  <w:style w:type="character" w:customStyle="1" w:styleId="WW8Num25z2">
    <w:name w:val="WW8Num25z2"/>
    <w:rsid w:val="00BF4EB2"/>
    <w:rPr>
      <w:rFonts w:ascii="OpenSymbol" w:hAnsi="OpenSymbol" w:cs="OpenSymbol"/>
    </w:rPr>
  </w:style>
  <w:style w:type="character" w:customStyle="1" w:styleId="WW8Num25z3">
    <w:name w:val="WW8Num25z3"/>
    <w:rsid w:val="00BF4EB2"/>
    <w:rPr>
      <w:rFonts w:ascii="Symbol" w:hAnsi="Symbol" w:cs="OpenSymbol"/>
    </w:rPr>
  </w:style>
  <w:style w:type="character" w:customStyle="1" w:styleId="WW8Num27z0">
    <w:name w:val="WW8Num27z0"/>
    <w:rsid w:val="00BF4EB2"/>
    <w:rPr>
      <w:rFonts w:ascii="Symbol" w:hAnsi="Symbol"/>
    </w:rPr>
  </w:style>
  <w:style w:type="character" w:customStyle="1" w:styleId="WW8Num27z1">
    <w:name w:val="WW8Num27z1"/>
    <w:rsid w:val="00BF4EB2"/>
    <w:rPr>
      <w:rFonts w:ascii="Courier New" w:hAnsi="Courier New" w:cs="Courier New"/>
    </w:rPr>
  </w:style>
  <w:style w:type="character" w:customStyle="1" w:styleId="WW8Num27z2">
    <w:name w:val="WW8Num27z2"/>
    <w:rsid w:val="00BF4EB2"/>
    <w:rPr>
      <w:rFonts w:ascii="Wingdings" w:hAnsi="Wingdings"/>
    </w:rPr>
  </w:style>
  <w:style w:type="character" w:customStyle="1" w:styleId="WW8Num28z0">
    <w:name w:val="WW8Num28z0"/>
    <w:rsid w:val="00BF4EB2"/>
    <w:rPr>
      <w:b w:val="0"/>
    </w:rPr>
  </w:style>
  <w:style w:type="character" w:customStyle="1" w:styleId="WW8Num29z0">
    <w:name w:val="WW8Num29z0"/>
    <w:rsid w:val="00BF4EB2"/>
    <w:rPr>
      <w:rFonts w:ascii="Arial" w:hAnsi="Arial" w:cs="Arial"/>
      <w:b w:val="0"/>
      <w:bCs w:val="0"/>
      <w:i w:val="0"/>
      <w:iCs w:val="0"/>
      <w:caps w:val="0"/>
      <w:smallCaps w:val="0"/>
      <w:strike w:val="0"/>
      <w:dstrike w:val="0"/>
      <w:vanish w:val="0"/>
      <w:color w:val="000000"/>
      <w:spacing w:val="0"/>
      <w:w w:val="100"/>
      <w:kern w:val="1"/>
      <w:position w:val="0"/>
      <w:sz w:val="22"/>
      <w:szCs w:val="0"/>
      <w:u w:val="none"/>
      <w:vertAlign w:val="baseline"/>
      <w:em w:val="none"/>
    </w:rPr>
  </w:style>
  <w:style w:type="character" w:customStyle="1" w:styleId="WW8Num30z1">
    <w:name w:val="WW8Num30z1"/>
    <w:rsid w:val="00BF4EB2"/>
    <w:rPr>
      <w:rFonts w:ascii="Symbol" w:hAnsi="Symbol"/>
    </w:rPr>
  </w:style>
  <w:style w:type="character" w:customStyle="1" w:styleId="WW8Num31z0">
    <w:name w:val="WW8Num31z0"/>
    <w:rsid w:val="00BF4EB2"/>
    <w:rPr>
      <w:b w:val="0"/>
    </w:rPr>
  </w:style>
  <w:style w:type="character" w:customStyle="1" w:styleId="WW8Num34z0">
    <w:name w:val="WW8Num34z0"/>
    <w:rsid w:val="00BF4EB2"/>
    <w:rPr>
      <w:rFonts w:ascii="Symbol" w:hAnsi="Symbol"/>
    </w:rPr>
  </w:style>
  <w:style w:type="character" w:customStyle="1" w:styleId="WW8Num34z1">
    <w:name w:val="WW8Num34z1"/>
    <w:rsid w:val="00BF4EB2"/>
    <w:rPr>
      <w:rFonts w:ascii="Courier New" w:hAnsi="Courier New" w:cs="Courier New"/>
    </w:rPr>
  </w:style>
  <w:style w:type="character" w:customStyle="1" w:styleId="WW8Num34z2">
    <w:name w:val="WW8Num34z2"/>
    <w:rsid w:val="00BF4EB2"/>
    <w:rPr>
      <w:rFonts w:ascii="Wingdings" w:hAnsi="Wingdings"/>
    </w:rPr>
  </w:style>
  <w:style w:type="character" w:customStyle="1" w:styleId="WW8Num35z0">
    <w:name w:val="WW8Num35z0"/>
    <w:rsid w:val="00BF4EB2"/>
    <w:rPr>
      <w:rFonts w:ascii="Symbol" w:hAnsi="Symbol"/>
    </w:rPr>
  </w:style>
  <w:style w:type="character" w:customStyle="1" w:styleId="WW8Num35z1">
    <w:name w:val="WW8Num35z1"/>
    <w:rsid w:val="00BF4EB2"/>
    <w:rPr>
      <w:rFonts w:ascii="Courier New" w:hAnsi="Courier New" w:cs="Courier New"/>
    </w:rPr>
  </w:style>
  <w:style w:type="character" w:customStyle="1" w:styleId="WW8Num35z2">
    <w:name w:val="WW8Num35z2"/>
    <w:rsid w:val="00BF4EB2"/>
    <w:rPr>
      <w:rFonts w:ascii="Wingdings" w:hAnsi="Wingdings"/>
    </w:rPr>
  </w:style>
  <w:style w:type="character" w:customStyle="1" w:styleId="WW8Num35z3">
    <w:name w:val="WW8Num35z3"/>
    <w:rsid w:val="00BF4EB2"/>
    <w:rPr>
      <w:rFonts w:ascii="Symbol" w:hAnsi="Symbol" w:cs="OpenSymbol"/>
    </w:rPr>
  </w:style>
  <w:style w:type="character" w:customStyle="1" w:styleId="WW8Num36z1">
    <w:name w:val="WW8Num36z1"/>
    <w:rsid w:val="00BF4EB2"/>
    <w:rPr>
      <w:sz w:val="22"/>
    </w:rPr>
  </w:style>
  <w:style w:type="character" w:customStyle="1" w:styleId="WW8Num37z0">
    <w:name w:val="WW8Num37z0"/>
    <w:rsid w:val="00BF4EB2"/>
    <w:rPr>
      <w:i w:val="0"/>
    </w:rPr>
  </w:style>
  <w:style w:type="character" w:customStyle="1" w:styleId="WW8Num38z0">
    <w:name w:val="WW8Num38z0"/>
    <w:rsid w:val="00BF4EB2"/>
    <w:rPr>
      <w:rFonts w:ascii="Symbol" w:hAnsi="Symbol"/>
    </w:rPr>
  </w:style>
  <w:style w:type="character" w:customStyle="1" w:styleId="WW8Num39z0">
    <w:name w:val="WW8Num39z0"/>
    <w:rsid w:val="00BF4EB2"/>
    <w:rPr>
      <w:rFonts w:ascii="Symbol" w:hAnsi="Symbol"/>
    </w:rPr>
  </w:style>
  <w:style w:type="character" w:customStyle="1" w:styleId="WW8Num39z1">
    <w:name w:val="WW8Num39z1"/>
    <w:rsid w:val="00BF4EB2"/>
    <w:rPr>
      <w:rFonts w:ascii="Courier New" w:hAnsi="Courier New" w:cs="Courier New"/>
    </w:rPr>
  </w:style>
  <w:style w:type="character" w:customStyle="1" w:styleId="WW8Num39z2">
    <w:name w:val="WW8Num39z2"/>
    <w:rsid w:val="00BF4EB2"/>
    <w:rPr>
      <w:rFonts w:ascii="Wingdings" w:hAnsi="Wingdings"/>
    </w:rPr>
  </w:style>
  <w:style w:type="character" w:customStyle="1" w:styleId="WW8Num40z0">
    <w:name w:val="WW8Num40z0"/>
    <w:rsid w:val="00BF4EB2"/>
    <w:rPr>
      <w:b w:val="0"/>
    </w:rPr>
  </w:style>
  <w:style w:type="character" w:customStyle="1" w:styleId="WW8Num40z1">
    <w:name w:val="WW8Num40z1"/>
    <w:rsid w:val="00BF4EB2"/>
    <w:rPr>
      <w:rFonts w:ascii="Symbol" w:hAnsi="Symbol"/>
    </w:rPr>
  </w:style>
  <w:style w:type="character" w:customStyle="1" w:styleId="WW8Num40z2">
    <w:name w:val="WW8Num40z2"/>
    <w:rsid w:val="00BF4EB2"/>
    <w:rPr>
      <w:rFonts w:ascii="OpenSymbol" w:hAnsi="OpenSymbol" w:cs="OpenSymbol"/>
    </w:rPr>
  </w:style>
  <w:style w:type="character" w:customStyle="1" w:styleId="WW8Num40z3">
    <w:name w:val="WW8Num40z3"/>
    <w:rsid w:val="00BF4EB2"/>
    <w:rPr>
      <w:rFonts w:ascii="Symbol" w:hAnsi="Symbol" w:cs="OpenSymbol"/>
    </w:rPr>
  </w:style>
  <w:style w:type="character" w:customStyle="1" w:styleId="WW8Num41z0">
    <w:name w:val="WW8Num41z0"/>
    <w:rsid w:val="00BF4EB2"/>
    <w:rPr>
      <w:rFonts w:ascii="Symbol" w:hAnsi="Symbol"/>
    </w:rPr>
  </w:style>
  <w:style w:type="character" w:customStyle="1" w:styleId="WW8Num41z1">
    <w:name w:val="WW8Num41z1"/>
    <w:rsid w:val="00BF4EB2"/>
    <w:rPr>
      <w:rFonts w:ascii="Courier New" w:hAnsi="Courier New" w:cs="Courier New"/>
    </w:rPr>
  </w:style>
  <w:style w:type="character" w:customStyle="1" w:styleId="WW8Num41z2">
    <w:name w:val="WW8Num41z2"/>
    <w:rsid w:val="00BF4EB2"/>
    <w:rPr>
      <w:rFonts w:ascii="Wingdings" w:hAnsi="Wingdings"/>
    </w:rPr>
  </w:style>
  <w:style w:type="character" w:customStyle="1" w:styleId="WW8Num42z0">
    <w:name w:val="WW8Num42z0"/>
    <w:rsid w:val="00BF4EB2"/>
    <w:rPr>
      <w:rFonts w:ascii="Symbol" w:hAnsi="Symbol"/>
    </w:rPr>
  </w:style>
  <w:style w:type="character" w:customStyle="1" w:styleId="WW8Num42z1">
    <w:name w:val="WW8Num42z1"/>
    <w:rsid w:val="00BF4EB2"/>
    <w:rPr>
      <w:rFonts w:ascii="Courier New" w:hAnsi="Courier New" w:cs="Courier New"/>
    </w:rPr>
  </w:style>
  <w:style w:type="character" w:customStyle="1" w:styleId="WW8Num42z2">
    <w:name w:val="WW8Num42z2"/>
    <w:rsid w:val="00BF4EB2"/>
    <w:rPr>
      <w:rFonts w:ascii="Wingdings" w:hAnsi="Wingdings"/>
    </w:rPr>
  </w:style>
  <w:style w:type="character" w:customStyle="1" w:styleId="WW8Num46z0">
    <w:name w:val="WW8Num46z0"/>
    <w:rsid w:val="00BF4EB2"/>
    <w:rPr>
      <w:rFonts w:ascii="Symbol" w:hAnsi="Symbol"/>
    </w:rPr>
  </w:style>
  <w:style w:type="character" w:customStyle="1" w:styleId="WW8Num46z1">
    <w:name w:val="WW8Num46z1"/>
    <w:rsid w:val="00BF4EB2"/>
    <w:rPr>
      <w:rFonts w:ascii="Courier New" w:hAnsi="Courier New" w:cs="Courier New"/>
    </w:rPr>
  </w:style>
  <w:style w:type="character" w:customStyle="1" w:styleId="WW8Num46z2">
    <w:name w:val="WW8Num46z2"/>
    <w:rsid w:val="00BF4EB2"/>
    <w:rPr>
      <w:rFonts w:ascii="Wingdings" w:hAnsi="Wingdings"/>
    </w:rPr>
  </w:style>
  <w:style w:type="character" w:customStyle="1" w:styleId="WW8Num47z1">
    <w:name w:val="WW8Num47z1"/>
    <w:rsid w:val="00BF4EB2"/>
    <w:rPr>
      <w:rFonts w:ascii="Symbol" w:hAnsi="Symbol"/>
    </w:rPr>
  </w:style>
  <w:style w:type="character" w:customStyle="1" w:styleId="WW8Num48z0">
    <w:name w:val="WW8Num48z0"/>
    <w:rsid w:val="00BF4EB2"/>
    <w:rPr>
      <w:b w:val="0"/>
      <w:sz w:val="22"/>
      <w:szCs w:val="22"/>
    </w:rPr>
  </w:style>
  <w:style w:type="character" w:customStyle="1" w:styleId="WW8Num50z0">
    <w:name w:val="WW8Num50z0"/>
    <w:rsid w:val="00BF4EB2"/>
    <w:rPr>
      <w:b w:val="0"/>
    </w:rPr>
  </w:style>
  <w:style w:type="character" w:customStyle="1" w:styleId="WW8Num50z1">
    <w:name w:val="WW8Num50z1"/>
    <w:rsid w:val="00BF4EB2"/>
    <w:rPr>
      <w:rFonts w:ascii="Symbol" w:hAnsi="Symbol"/>
      <w:b w:val="0"/>
    </w:rPr>
  </w:style>
  <w:style w:type="character" w:customStyle="1" w:styleId="WW8Num52z0">
    <w:name w:val="WW8Num52z0"/>
    <w:rsid w:val="00BF4EB2"/>
    <w:rPr>
      <w:b w:val="0"/>
    </w:rPr>
  </w:style>
  <w:style w:type="character" w:customStyle="1" w:styleId="WW8Num56z0">
    <w:name w:val="WW8Num56z0"/>
    <w:rsid w:val="00BF4EB2"/>
    <w:rPr>
      <w:rFonts w:ascii="Symbol" w:hAnsi="Symbol"/>
    </w:rPr>
  </w:style>
  <w:style w:type="character" w:customStyle="1" w:styleId="WW8Num56z1">
    <w:name w:val="WW8Num56z1"/>
    <w:rsid w:val="00BF4EB2"/>
    <w:rPr>
      <w:rFonts w:ascii="Courier New" w:hAnsi="Courier New" w:cs="Courier New"/>
    </w:rPr>
  </w:style>
  <w:style w:type="character" w:customStyle="1" w:styleId="WW8Num56z2">
    <w:name w:val="WW8Num56z2"/>
    <w:rsid w:val="00BF4EB2"/>
    <w:rPr>
      <w:rFonts w:ascii="Wingdings" w:hAnsi="Wingdings"/>
    </w:rPr>
  </w:style>
  <w:style w:type="character" w:customStyle="1" w:styleId="WW8Num57z0">
    <w:name w:val="WW8Num57z0"/>
    <w:rsid w:val="00BF4EB2"/>
    <w:rPr>
      <w:b w:val="0"/>
    </w:rPr>
  </w:style>
  <w:style w:type="character" w:customStyle="1" w:styleId="WW8Num58z1">
    <w:name w:val="WW8Num58z1"/>
    <w:rsid w:val="00BF4EB2"/>
    <w:rPr>
      <w:rFonts w:ascii="Symbol" w:hAnsi="Symbol"/>
    </w:rPr>
  </w:style>
  <w:style w:type="character" w:customStyle="1" w:styleId="WW8Num60z0">
    <w:name w:val="WW8Num60z0"/>
    <w:rsid w:val="00BF4EB2"/>
    <w:rPr>
      <w:b w:val="0"/>
    </w:rPr>
  </w:style>
  <w:style w:type="character" w:customStyle="1" w:styleId="WW8Num62z0">
    <w:name w:val="WW8Num62z0"/>
    <w:rsid w:val="00BF4EB2"/>
    <w:rPr>
      <w:rFonts w:ascii="Symbol" w:hAnsi="Symbol"/>
    </w:rPr>
  </w:style>
  <w:style w:type="character" w:customStyle="1" w:styleId="WW8Num62z1">
    <w:name w:val="WW8Num62z1"/>
    <w:rsid w:val="00BF4EB2"/>
    <w:rPr>
      <w:rFonts w:ascii="Courier New" w:hAnsi="Courier New" w:cs="Courier New"/>
    </w:rPr>
  </w:style>
  <w:style w:type="character" w:customStyle="1" w:styleId="WW8Num62z2">
    <w:name w:val="WW8Num62z2"/>
    <w:rsid w:val="00BF4EB2"/>
    <w:rPr>
      <w:rFonts w:ascii="Wingdings" w:hAnsi="Wingdings"/>
    </w:rPr>
  </w:style>
  <w:style w:type="character" w:customStyle="1" w:styleId="WW8Num64z0">
    <w:name w:val="WW8Num64z0"/>
    <w:rsid w:val="00BF4EB2"/>
    <w:rPr>
      <w:rFonts w:ascii="Symbol" w:hAnsi="Symbol"/>
    </w:rPr>
  </w:style>
  <w:style w:type="character" w:customStyle="1" w:styleId="WW8Num64z1">
    <w:name w:val="WW8Num64z1"/>
    <w:rsid w:val="00BF4EB2"/>
    <w:rPr>
      <w:rFonts w:ascii="Courier New" w:hAnsi="Courier New" w:cs="Courier New"/>
    </w:rPr>
  </w:style>
  <w:style w:type="character" w:customStyle="1" w:styleId="WW8Num64z2">
    <w:name w:val="WW8Num64z2"/>
    <w:rsid w:val="00BF4EB2"/>
    <w:rPr>
      <w:rFonts w:ascii="Wingdings" w:hAnsi="Wingdings"/>
    </w:rPr>
  </w:style>
  <w:style w:type="character" w:customStyle="1" w:styleId="WW8Num68z0">
    <w:name w:val="WW8Num68z0"/>
    <w:rsid w:val="00BF4EB2"/>
    <w:rPr>
      <w:rFonts w:ascii="Symbol" w:hAnsi="Symbol"/>
    </w:rPr>
  </w:style>
  <w:style w:type="character" w:customStyle="1" w:styleId="WW8Num68z1">
    <w:name w:val="WW8Num68z1"/>
    <w:rsid w:val="00BF4EB2"/>
    <w:rPr>
      <w:rFonts w:ascii="Courier New" w:hAnsi="Courier New" w:cs="Courier New"/>
    </w:rPr>
  </w:style>
  <w:style w:type="character" w:customStyle="1" w:styleId="WW8Num68z2">
    <w:name w:val="WW8Num68z2"/>
    <w:rsid w:val="00BF4EB2"/>
    <w:rPr>
      <w:rFonts w:ascii="Wingdings" w:hAnsi="Wingdings"/>
    </w:rPr>
  </w:style>
  <w:style w:type="character" w:customStyle="1" w:styleId="WW8Num69z0">
    <w:name w:val="WW8Num69z0"/>
    <w:rsid w:val="00BF4EB2"/>
    <w:rPr>
      <w:rFonts w:ascii="Symbol" w:hAnsi="Symbol"/>
    </w:rPr>
  </w:style>
  <w:style w:type="character" w:customStyle="1" w:styleId="WW8Num69z1">
    <w:name w:val="WW8Num69z1"/>
    <w:rsid w:val="00BF4EB2"/>
    <w:rPr>
      <w:rFonts w:ascii="Courier New" w:hAnsi="Courier New" w:cs="Courier New"/>
    </w:rPr>
  </w:style>
  <w:style w:type="character" w:customStyle="1" w:styleId="WW8Num69z2">
    <w:name w:val="WW8Num69z2"/>
    <w:rsid w:val="00BF4EB2"/>
    <w:rPr>
      <w:rFonts w:ascii="Wingdings" w:hAnsi="Wingdings"/>
    </w:rPr>
  </w:style>
  <w:style w:type="character" w:customStyle="1" w:styleId="WW8Num70z0">
    <w:name w:val="WW8Num70z0"/>
    <w:rsid w:val="00BF4EB2"/>
    <w:rPr>
      <w:rFonts w:ascii="Symbol" w:hAnsi="Symbol"/>
    </w:rPr>
  </w:style>
  <w:style w:type="character" w:customStyle="1" w:styleId="WW8Num70z1">
    <w:name w:val="WW8Num70z1"/>
    <w:rsid w:val="00BF4EB2"/>
    <w:rPr>
      <w:rFonts w:ascii="Courier New" w:hAnsi="Courier New" w:cs="Courier New"/>
    </w:rPr>
  </w:style>
  <w:style w:type="character" w:customStyle="1" w:styleId="WW8Num70z2">
    <w:name w:val="WW8Num70z2"/>
    <w:rsid w:val="00BF4EB2"/>
    <w:rPr>
      <w:rFonts w:ascii="Wingdings" w:hAnsi="Wingdings"/>
    </w:rPr>
  </w:style>
  <w:style w:type="character" w:customStyle="1" w:styleId="WW8Num73z0">
    <w:name w:val="WW8Num73z0"/>
    <w:rsid w:val="00BF4EB2"/>
    <w:rPr>
      <w:b w:val="0"/>
    </w:rPr>
  </w:style>
  <w:style w:type="character" w:customStyle="1" w:styleId="WW8Num74z1">
    <w:name w:val="WW8Num74z1"/>
    <w:rsid w:val="00BF4EB2"/>
    <w:rPr>
      <w:rFonts w:ascii="Times New Roman" w:eastAsia="Times New Roman" w:hAnsi="Times New Roman" w:cs="Times New Roman"/>
    </w:rPr>
  </w:style>
  <w:style w:type="character" w:customStyle="1" w:styleId="WW8Num74z2">
    <w:name w:val="WW8Num74z2"/>
    <w:rsid w:val="00BF4EB2"/>
    <w:rPr>
      <w:b w:val="0"/>
    </w:rPr>
  </w:style>
  <w:style w:type="character" w:customStyle="1" w:styleId="WW8Num77z1">
    <w:name w:val="WW8Num77z1"/>
    <w:rsid w:val="00BF4EB2"/>
    <w:rPr>
      <w:rFonts w:ascii="Times New Roman" w:eastAsia="Times New Roman" w:hAnsi="Times New Roman" w:cs="Times New Roman"/>
    </w:rPr>
  </w:style>
  <w:style w:type="character" w:customStyle="1" w:styleId="WW8Num77z2">
    <w:name w:val="WW8Num77z2"/>
    <w:rsid w:val="00BF4EB2"/>
    <w:rPr>
      <w:b w:val="0"/>
    </w:rPr>
  </w:style>
  <w:style w:type="character" w:customStyle="1" w:styleId="WW8Num78z0">
    <w:name w:val="WW8Num78z0"/>
    <w:rsid w:val="00BF4EB2"/>
    <w:rPr>
      <w:rFonts w:ascii="Symbol" w:hAnsi="Symbol"/>
    </w:rPr>
  </w:style>
  <w:style w:type="character" w:customStyle="1" w:styleId="WW8Num78z1">
    <w:name w:val="WW8Num78z1"/>
    <w:rsid w:val="00BF4EB2"/>
    <w:rPr>
      <w:rFonts w:ascii="Courier New" w:hAnsi="Courier New" w:cs="Courier New"/>
    </w:rPr>
  </w:style>
  <w:style w:type="character" w:customStyle="1" w:styleId="WW8Num78z2">
    <w:name w:val="WW8Num78z2"/>
    <w:rsid w:val="00BF4EB2"/>
    <w:rPr>
      <w:rFonts w:ascii="Wingdings" w:hAnsi="Wingdings"/>
    </w:rPr>
  </w:style>
  <w:style w:type="character" w:customStyle="1" w:styleId="WW8Num79z0">
    <w:name w:val="WW8Num79z0"/>
    <w:rsid w:val="00BF4EB2"/>
    <w:rPr>
      <w:rFonts w:ascii="Symbol" w:hAnsi="Symbol"/>
    </w:rPr>
  </w:style>
  <w:style w:type="character" w:customStyle="1" w:styleId="WW8Num79z1">
    <w:name w:val="WW8Num79z1"/>
    <w:rsid w:val="00BF4EB2"/>
    <w:rPr>
      <w:rFonts w:ascii="Courier New" w:hAnsi="Courier New" w:cs="Courier New"/>
    </w:rPr>
  </w:style>
  <w:style w:type="character" w:customStyle="1" w:styleId="WW8Num79z2">
    <w:name w:val="WW8Num79z2"/>
    <w:rsid w:val="00BF4EB2"/>
    <w:rPr>
      <w:rFonts w:ascii="Wingdings" w:hAnsi="Wingdings"/>
    </w:rPr>
  </w:style>
  <w:style w:type="character" w:customStyle="1" w:styleId="WW8Num80z0">
    <w:name w:val="WW8Num80z0"/>
    <w:rsid w:val="00BF4EB2"/>
    <w:rPr>
      <w:b w:val="0"/>
    </w:rPr>
  </w:style>
  <w:style w:type="character" w:customStyle="1" w:styleId="WW8Num80z1">
    <w:name w:val="WW8Num80z1"/>
    <w:rsid w:val="00BF4EB2"/>
    <w:rPr>
      <w:rFonts w:ascii="Symbol" w:hAnsi="Symbol"/>
    </w:rPr>
  </w:style>
  <w:style w:type="character" w:customStyle="1" w:styleId="WW8Num80z2">
    <w:name w:val="WW8Num80z2"/>
    <w:rsid w:val="00BF4EB2"/>
    <w:rPr>
      <w:rFonts w:ascii="OpenSymbol" w:hAnsi="OpenSymbol" w:cs="OpenSymbol"/>
    </w:rPr>
  </w:style>
  <w:style w:type="character" w:customStyle="1" w:styleId="WW8Num80z3">
    <w:name w:val="WW8Num80z3"/>
    <w:rsid w:val="00BF4EB2"/>
    <w:rPr>
      <w:rFonts w:ascii="Symbol" w:hAnsi="Symbol" w:cs="OpenSymbol"/>
    </w:rPr>
  </w:style>
  <w:style w:type="character" w:customStyle="1" w:styleId="WW8Num82z0">
    <w:name w:val="WW8Num82z0"/>
    <w:rsid w:val="00BF4EB2"/>
    <w:rPr>
      <w:rFonts w:ascii="Symbol" w:hAnsi="Symbol"/>
    </w:rPr>
  </w:style>
  <w:style w:type="character" w:customStyle="1" w:styleId="WW8Num82z1">
    <w:name w:val="WW8Num82z1"/>
    <w:rsid w:val="00BF4EB2"/>
    <w:rPr>
      <w:rFonts w:ascii="Courier New" w:hAnsi="Courier New" w:cs="Courier New"/>
    </w:rPr>
  </w:style>
  <w:style w:type="character" w:customStyle="1" w:styleId="WW8Num82z2">
    <w:name w:val="WW8Num82z2"/>
    <w:rsid w:val="00BF4EB2"/>
    <w:rPr>
      <w:rFonts w:ascii="Wingdings" w:hAnsi="Wingdings"/>
    </w:rPr>
  </w:style>
  <w:style w:type="character" w:customStyle="1" w:styleId="Domylnaczcionkaakapitu1">
    <w:name w:val="Domyślna czcionka akapitu1"/>
    <w:rsid w:val="00BF4EB2"/>
  </w:style>
  <w:style w:type="character" w:customStyle="1" w:styleId="Nagwek1Znak">
    <w:name w:val="Nagłówek 1 Znak"/>
    <w:rsid w:val="00BF4EB2"/>
    <w:rPr>
      <w:rFonts w:ascii="Arial" w:hAnsi="Arial"/>
      <w:b/>
      <w:bCs/>
      <w:sz w:val="32"/>
      <w:szCs w:val="28"/>
      <w:lang w:eastAsia="en-US" w:bidi="en-US"/>
    </w:rPr>
  </w:style>
  <w:style w:type="character" w:customStyle="1" w:styleId="Nagwek2Znak">
    <w:name w:val="Nagłówek 2 Znak"/>
    <w:rsid w:val="00BF4EB2"/>
    <w:rPr>
      <w:rFonts w:ascii="Arial" w:hAnsi="Arial"/>
      <w:b/>
      <w:bCs/>
      <w:sz w:val="28"/>
      <w:szCs w:val="26"/>
      <w:lang w:eastAsia="en-US" w:bidi="en-US"/>
    </w:rPr>
  </w:style>
  <w:style w:type="character" w:customStyle="1" w:styleId="Nagwek3Znak">
    <w:name w:val="Nagłówek 3 Znak"/>
    <w:rsid w:val="00BF4EB2"/>
    <w:rPr>
      <w:rFonts w:ascii="Arial" w:hAnsi="Arial"/>
      <w:b/>
      <w:bCs/>
      <w:sz w:val="24"/>
      <w:szCs w:val="22"/>
      <w:lang w:eastAsia="en-US" w:bidi="en-US"/>
    </w:rPr>
  </w:style>
  <w:style w:type="character" w:customStyle="1" w:styleId="Nagwek4Znak">
    <w:name w:val="Nagłówek 4 Znak"/>
    <w:rsid w:val="00BF4EB2"/>
    <w:rPr>
      <w:rFonts w:ascii="Cambria" w:hAnsi="Cambria"/>
      <w:b/>
      <w:bCs/>
      <w:i/>
      <w:iCs/>
      <w:color w:val="4F81BD"/>
      <w:sz w:val="22"/>
      <w:szCs w:val="22"/>
      <w:lang w:eastAsia="en-US" w:bidi="en-US"/>
    </w:rPr>
  </w:style>
  <w:style w:type="character" w:customStyle="1" w:styleId="Nagwek5Znak">
    <w:name w:val="Nagłówek 5 Znak"/>
    <w:rsid w:val="00BF4EB2"/>
    <w:rPr>
      <w:rFonts w:ascii="Cambria" w:hAnsi="Cambria"/>
      <w:color w:val="243F60"/>
      <w:sz w:val="22"/>
      <w:szCs w:val="22"/>
      <w:lang w:eastAsia="en-US" w:bidi="en-US"/>
    </w:rPr>
  </w:style>
  <w:style w:type="character" w:customStyle="1" w:styleId="Nagwek6Znak">
    <w:name w:val="Nagłówek 6 Znak"/>
    <w:rsid w:val="00BF4EB2"/>
    <w:rPr>
      <w:rFonts w:ascii="Cambria" w:hAnsi="Cambria"/>
      <w:i/>
      <w:iCs/>
      <w:color w:val="243F60"/>
      <w:sz w:val="22"/>
      <w:szCs w:val="22"/>
      <w:lang w:eastAsia="en-US" w:bidi="en-US"/>
    </w:rPr>
  </w:style>
  <w:style w:type="character" w:customStyle="1" w:styleId="Nagwek7Znak">
    <w:name w:val="Nagłówek 7 Znak"/>
    <w:rsid w:val="00BF4EB2"/>
    <w:rPr>
      <w:rFonts w:ascii="Cambria" w:hAnsi="Cambria"/>
      <w:i/>
      <w:iCs/>
      <w:color w:val="404040"/>
      <w:sz w:val="22"/>
      <w:szCs w:val="22"/>
      <w:lang w:eastAsia="en-US" w:bidi="en-US"/>
    </w:rPr>
  </w:style>
  <w:style w:type="character" w:customStyle="1" w:styleId="Nagwek8Znak">
    <w:name w:val="Nagłówek 8 Znak"/>
    <w:rsid w:val="00BF4EB2"/>
    <w:rPr>
      <w:rFonts w:ascii="Cambria" w:hAnsi="Cambria"/>
      <w:color w:val="4F81BD"/>
      <w:lang w:eastAsia="en-US" w:bidi="en-US"/>
    </w:rPr>
  </w:style>
  <w:style w:type="character" w:customStyle="1" w:styleId="Nagwek9Znak">
    <w:name w:val="Nagłówek 9 Znak"/>
    <w:rsid w:val="00BF4EB2"/>
    <w:rPr>
      <w:rFonts w:ascii="Cambria" w:hAnsi="Cambria"/>
      <w:i/>
      <w:iCs/>
      <w:color w:val="404040"/>
      <w:lang w:eastAsia="en-US" w:bidi="en-US"/>
    </w:rPr>
  </w:style>
  <w:style w:type="character" w:customStyle="1" w:styleId="NumberingSymbols">
    <w:name w:val="Numbering Symbols"/>
    <w:rsid w:val="00BF4EB2"/>
  </w:style>
  <w:style w:type="character" w:customStyle="1" w:styleId="Bullets">
    <w:name w:val="Bullets"/>
    <w:rsid w:val="00BF4EB2"/>
    <w:rPr>
      <w:rFonts w:ascii="OpenSymbol" w:eastAsia="OpenSymbol" w:hAnsi="OpenSymbol" w:cs="OpenSymbol"/>
    </w:rPr>
  </w:style>
  <w:style w:type="character" w:customStyle="1" w:styleId="SourceText">
    <w:name w:val="Source Text"/>
    <w:rsid w:val="00BF4EB2"/>
    <w:rPr>
      <w:rFonts w:ascii="Courier New" w:eastAsia="Courier New" w:hAnsi="Courier New" w:cs="Courier New"/>
    </w:rPr>
  </w:style>
  <w:style w:type="character" w:styleId="Hipercze">
    <w:name w:val="Hyperlink"/>
    <w:uiPriority w:val="99"/>
    <w:rsid w:val="00BF4EB2"/>
    <w:rPr>
      <w:color w:val="000080"/>
      <w:u w:val="single"/>
    </w:rPr>
  </w:style>
  <w:style w:type="character" w:customStyle="1" w:styleId="WW8Num2z1">
    <w:name w:val="WW8Num2z1"/>
    <w:rsid w:val="00BF4EB2"/>
    <w:rPr>
      <w:rFonts w:ascii="OpenSymbol" w:hAnsi="OpenSymbol" w:cs="OpenSymbol"/>
    </w:rPr>
  </w:style>
  <w:style w:type="character" w:customStyle="1" w:styleId="WW8Num38z1">
    <w:name w:val="WW8Num38z1"/>
    <w:rsid w:val="00BF4EB2"/>
    <w:rPr>
      <w:rFonts w:ascii="Courier New" w:hAnsi="Courier New" w:cs="Courier New"/>
    </w:rPr>
  </w:style>
  <w:style w:type="character" w:customStyle="1" w:styleId="WW8Num38z2">
    <w:name w:val="WW8Num38z2"/>
    <w:rsid w:val="00BF4EB2"/>
    <w:rPr>
      <w:rFonts w:ascii="Wingdings" w:hAnsi="Wingdings"/>
    </w:rPr>
  </w:style>
  <w:style w:type="character" w:customStyle="1" w:styleId="TekstpodstawowyZnak">
    <w:name w:val="Tekst podstawowy Znak"/>
    <w:rsid w:val="00BF4EB2"/>
    <w:rPr>
      <w:sz w:val="22"/>
      <w:szCs w:val="22"/>
      <w:lang w:val="en-US" w:eastAsia="en-US" w:bidi="en-US"/>
    </w:rPr>
  </w:style>
  <w:style w:type="character" w:customStyle="1" w:styleId="NagwekZnak">
    <w:name w:val="Nagłówek Znak"/>
    <w:uiPriority w:val="99"/>
    <w:rsid w:val="00BF4EB2"/>
    <w:rPr>
      <w:rFonts w:ascii="Arial" w:eastAsia="Arial Unicode MS" w:hAnsi="Arial"/>
      <w:kern w:val="1"/>
      <w:sz w:val="24"/>
      <w:szCs w:val="24"/>
    </w:rPr>
  </w:style>
  <w:style w:type="character" w:customStyle="1" w:styleId="StopkaZnak">
    <w:name w:val="Stopka Znak"/>
    <w:rsid w:val="00BF4EB2"/>
    <w:rPr>
      <w:rFonts w:ascii="Arial" w:eastAsia="Arial Unicode MS" w:hAnsi="Arial"/>
      <w:kern w:val="1"/>
      <w:sz w:val="24"/>
      <w:szCs w:val="24"/>
    </w:rPr>
  </w:style>
  <w:style w:type="character" w:customStyle="1" w:styleId="TekstdymkaZnak">
    <w:name w:val="Tekst dymka Znak"/>
    <w:rsid w:val="00BF4EB2"/>
    <w:rPr>
      <w:rFonts w:ascii="Tahoma" w:eastAsia="Arial Unicode MS" w:hAnsi="Tahoma" w:cs="Tahoma"/>
      <w:kern w:val="1"/>
      <w:sz w:val="16"/>
      <w:szCs w:val="16"/>
    </w:rPr>
  </w:style>
  <w:style w:type="character" w:customStyle="1" w:styleId="WW8Num10z3">
    <w:name w:val="WW8Num10z3"/>
    <w:rsid w:val="00BF4EB2"/>
    <w:rPr>
      <w:rFonts w:ascii="Symbol" w:hAnsi="Symbol"/>
    </w:rPr>
  </w:style>
  <w:style w:type="character" w:customStyle="1" w:styleId="BezodstpwZnak">
    <w:name w:val="Bez odstępów Znak"/>
    <w:uiPriority w:val="1"/>
    <w:rsid w:val="00BF4EB2"/>
    <w:rPr>
      <w:rFonts w:ascii="Arial" w:hAnsi="Arial"/>
      <w:sz w:val="22"/>
      <w:szCs w:val="22"/>
      <w:lang w:val="en-US" w:eastAsia="en-US" w:bidi="en-US"/>
    </w:rPr>
  </w:style>
  <w:style w:type="character" w:customStyle="1" w:styleId="TekstprzypisukocowegoZnak">
    <w:name w:val="Tekst przypisu końcowego Znak"/>
    <w:rsid w:val="00BF4EB2"/>
    <w:rPr>
      <w:rFonts w:ascii="Arial" w:eastAsia="Arial Unicode MS" w:hAnsi="Arial"/>
      <w:kern w:val="1"/>
    </w:rPr>
  </w:style>
  <w:style w:type="character" w:customStyle="1" w:styleId="Znakiprzypiswkocowych">
    <w:name w:val="Znaki przypisów końcowych"/>
    <w:rsid w:val="00BF4EB2"/>
    <w:rPr>
      <w:vertAlign w:val="superscript"/>
    </w:rPr>
  </w:style>
  <w:style w:type="character" w:customStyle="1" w:styleId="Odwoaniedokomentarza1">
    <w:name w:val="Odwołanie do komentarza1"/>
    <w:rsid w:val="00BF4EB2"/>
    <w:rPr>
      <w:sz w:val="16"/>
      <w:szCs w:val="16"/>
    </w:rPr>
  </w:style>
  <w:style w:type="character" w:customStyle="1" w:styleId="TekstkomentarzaZnak">
    <w:name w:val="Tekst komentarza Znak"/>
    <w:rsid w:val="00BF4EB2"/>
    <w:rPr>
      <w:rFonts w:ascii="Arial" w:eastAsia="Arial Unicode MS" w:hAnsi="Arial"/>
      <w:kern w:val="1"/>
    </w:rPr>
  </w:style>
  <w:style w:type="character" w:customStyle="1" w:styleId="TematkomentarzaZnak">
    <w:name w:val="Temat komentarza Znak"/>
    <w:rsid w:val="00BF4EB2"/>
    <w:rPr>
      <w:rFonts w:ascii="Arial" w:eastAsia="Arial Unicode MS" w:hAnsi="Arial"/>
      <w:b/>
      <w:bCs/>
      <w:kern w:val="1"/>
    </w:rPr>
  </w:style>
  <w:style w:type="character" w:customStyle="1" w:styleId="PlandokumentuZnak">
    <w:name w:val="Plan dokumentu Znak"/>
    <w:rsid w:val="00BF4EB2"/>
    <w:rPr>
      <w:rFonts w:ascii="Tahoma" w:eastAsia="Arial Unicode MS" w:hAnsi="Tahoma" w:cs="Tahoma"/>
      <w:kern w:val="1"/>
      <w:sz w:val="16"/>
      <w:szCs w:val="16"/>
      <w:lang w:eastAsia="ar-SA" w:bidi="ar-SA"/>
    </w:rPr>
  </w:style>
  <w:style w:type="character" w:customStyle="1" w:styleId="TytuZnak">
    <w:name w:val="Tytuł Znak"/>
    <w:rsid w:val="00BF4EB2"/>
    <w:rPr>
      <w:rFonts w:ascii="Cambria" w:eastAsia="Times New Roman" w:hAnsi="Cambria" w:cs="Times New Roman"/>
      <w:color w:val="17365D"/>
      <w:spacing w:val="5"/>
      <w:kern w:val="1"/>
      <w:sz w:val="52"/>
      <w:szCs w:val="52"/>
    </w:rPr>
  </w:style>
  <w:style w:type="character" w:customStyle="1" w:styleId="PodtytuZnak">
    <w:name w:val="Podtytuł Znak"/>
    <w:rsid w:val="00BF4EB2"/>
    <w:rPr>
      <w:rFonts w:ascii="Cambria" w:eastAsia="Times New Roman" w:hAnsi="Cambria" w:cs="Times New Roman"/>
      <w:i/>
      <w:iCs/>
      <w:color w:val="4F81BD"/>
      <w:spacing w:val="15"/>
      <w:sz w:val="24"/>
      <w:szCs w:val="24"/>
    </w:rPr>
  </w:style>
  <w:style w:type="character" w:styleId="Pogrubienie">
    <w:name w:val="Strong"/>
    <w:uiPriority w:val="22"/>
    <w:qFormat/>
    <w:rsid w:val="00BF4EB2"/>
    <w:rPr>
      <w:b/>
      <w:bCs/>
    </w:rPr>
  </w:style>
  <w:style w:type="character" w:styleId="Uwydatnienie">
    <w:name w:val="Emphasis"/>
    <w:qFormat/>
    <w:rsid w:val="00BF4EB2"/>
    <w:rPr>
      <w:i/>
      <w:iCs/>
    </w:rPr>
  </w:style>
  <w:style w:type="character" w:customStyle="1" w:styleId="CytatZnak">
    <w:name w:val="Cytat Znak"/>
    <w:rsid w:val="00BF4EB2"/>
    <w:rPr>
      <w:i/>
      <w:iCs/>
      <w:color w:val="000000"/>
    </w:rPr>
  </w:style>
  <w:style w:type="character" w:customStyle="1" w:styleId="CytatintensywnyZnak">
    <w:name w:val="Cytat intensywny Znak"/>
    <w:rsid w:val="00BF4EB2"/>
    <w:rPr>
      <w:b/>
      <w:bCs/>
      <w:i/>
      <w:iCs/>
      <w:color w:val="4F81BD"/>
    </w:rPr>
  </w:style>
  <w:style w:type="character" w:styleId="Wyrnieniedelikatne">
    <w:name w:val="Subtle Emphasis"/>
    <w:qFormat/>
    <w:rsid w:val="00BF4EB2"/>
    <w:rPr>
      <w:i/>
      <w:iCs/>
      <w:color w:val="808080"/>
    </w:rPr>
  </w:style>
  <w:style w:type="character" w:styleId="Wyrnienieintensywne">
    <w:name w:val="Intense Emphasis"/>
    <w:qFormat/>
    <w:rsid w:val="00BF4EB2"/>
    <w:rPr>
      <w:b/>
      <w:bCs/>
      <w:i/>
      <w:iCs/>
      <w:color w:val="4F81BD"/>
    </w:rPr>
  </w:style>
  <w:style w:type="character" w:styleId="Odwoaniedelikatne">
    <w:name w:val="Subtle Reference"/>
    <w:qFormat/>
    <w:rsid w:val="00BF4EB2"/>
    <w:rPr>
      <w:smallCaps/>
      <w:color w:val="C0504D"/>
      <w:u w:val="single"/>
    </w:rPr>
  </w:style>
  <w:style w:type="character" w:styleId="Odwoanieintensywne">
    <w:name w:val="Intense Reference"/>
    <w:qFormat/>
    <w:rsid w:val="00BF4EB2"/>
    <w:rPr>
      <w:b/>
      <w:bCs/>
      <w:smallCaps/>
      <w:color w:val="C0504D"/>
      <w:spacing w:val="5"/>
      <w:u w:val="single"/>
    </w:rPr>
  </w:style>
  <w:style w:type="character" w:styleId="Tytuksiki">
    <w:name w:val="Book Title"/>
    <w:qFormat/>
    <w:rsid w:val="00BF4EB2"/>
    <w:rPr>
      <w:b/>
      <w:bCs/>
      <w:smallCaps/>
      <w:spacing w:val="5"/>
    </w:rPr>
  </w:style>
  <w:style w:type="character" w:styleId="UyteHipercze">
    <w:name w:val="FollowedHyperlink"/>
    <w:rsid w:val="00BF4EB2"/>
    <w:rPr>
      <w:color w:val="800080"/>
      <w:u w:val="single"/>
    </w:rPr>
  </w:style>
  <w:style w:type="character" w:customStyle="1" w:styleId="texhtml">
    <w:name w:val="texhtml"/>
    <w:basedOn w:val="Domylnaczcionkaakapitu1"/>
    <w:rsid w:val="00BF4EB2"/>
  </w:style>
  <w:style w:type="character" w:customStyle="1" w:styleId="mw-headline">
    <w:name w:val="mw-headline"/>
    <w:basedOn w:val="Domylnaczcionkaakapitu1"/>
    <w:rsid w:val="00BF4EB2"/>
  </w:style>
  <w:style w:type="character" w:customStyle="1" w:styleId="editsection">
    <w:name w:val="editsection"/>
    <w:basedOn w:val="Domylnaczcionkaakapitu1"/>
    <w:rsid w:val="00BF4EB2"/>
  </w:style>
  <w:style w:type="character" w:customStyle="1" w:styleId="HTML-wstpniesformatowanyZnak">
    <w:name w:val="HTML - wstępnie sformatowany Znak"/>
    <w:uiPriority w:val="99"/>
    <w:rsid w:val="00BF4EB2"/>
    <w:rPr>
      <w:rFonts w:ascii="Courier New" w:hAnsi="Courier New" w:cs="Courier New"/>
    </w:rPr>
  </w:style>
  <w:style w:type="character" w:styleId="Numerstrony">
    <w:name w:val="page number"/>
    <w:basedOn w:val="Domylnaczcionkaakapitu1"/>
    <w:rsid w:val="00BF4EB2"/>
  </w:style>
  <w:style w:type="paragraph" w:customStyle="1" w:styleId="Nagwek10">
    <w:name w:val="Nagłówek1"/>
    <w:basedOn w:val="Normalny"/>
    <w:next w:val="Tekstpodstawowy"/>
    <w:rsid w:val="00BF4EB2"/>
    <w:pPr>
      <w:keepNext/>
      <w:spacing w:before="240" w:after="120"/>
    </w:pPr>
    <w:rPr>
      <w:rFonts w:eastAsia="Lucida Sans Unicode" w:cs="Tahoma"/>
      <w:sz w:val="28"/>
      <w:szCs w:val="28"/>
    </w:rPr>
  </w:style>
  <w:style w:type="paragraph" w:styleId="Tekstpodstawowy">
    <w:name w:val="Body Text"/>
    <w:basedOn w:val="Normalny"/>
    <w:link w:val="TekstpodstawowyZnak1"/>
    <w:rsid w:val="00BF4EB2"/>
    <w:pPr>
      <w:spacing w:after="120"/>
    </w:pPr>
  </w:style>
  <w:style w:type="paragraph" w:styleId="Lista">
    <w:name w:val="List"/>
    <w:basedOn w:val="Tekstpodstawowy"/>
    <w:rsid w:val="00BF4EB2"/>
    <w:rPr>
      <w:rFonts w:ascii="Times New Roman" w:hAnsi="Times New Roman" w:cs="Tahoma"/>
    </w:rPr>
  </w:style>
  <w:style w:type="paragraph" w:customStyle="1" w:styleId="Podpis1">
    <w:name w:val="Podpis1"/>
    <w:basedOn w:val="Normalny"/>
    <w:rsid w:val="00BF4EB2"/>
    <w:pPr>
      <w:suppressLineNumbers/>
      <w:spacing w:before="120" w:after="120"/>
    </w:pPr>
    <w:rPr>
      <w:rFonts w:cs="Tahoma"/>
      <w:i/>
      <w:iCs/>
      <w:sz w:val="24"/>
      <w:szCs w:val="24"/>
    </w:rPr>
  </w:style>
  <w:style w:type="paragraph" w:customStyle="1" w:styleId="Indeks">
    <w:name w:val="Indeks"/>
    <w:basedOn w:val="Normalny"/>
    <w:rsid w:val="00BF4EB2"/>
    <w:pPr>
      <w:suppressLineNumbers/>
    </w:pPr>
    <w:rPr>
      <w:rFonts w:cs="Tahoma"/>
    </w:rPr>
  </w:style>
  <w:style w:type="paragraph" w:customStyle="1" w:styleId="Heading">
    <w:name w:val="Heading"/>
    <w:basedOn w:val="Normalny"/>
    <w:next w:val="Tekstpodstawowy"/>
    <w:rsid w:val="00BF4EB2"/>
    <w:pPr>
      <w:keepNext/>
      <w:spacing w:before="240" w:after="120"/>
    </w:pPr>
    <w:rPr>
      <w:rFonts w:ascii="Times New Roman" w:eastAsia="MS Mincho" w:hAnsi="Times New Roman" w:cs="Tahoma"/>
      <w:sz w:val="28"/>
      <w:szCs w:val="28"/>
    </w:rPr>
  </w:style>
  <w:style w:type="paragraph" w:customStyle="1" w:styleId="Legenda1">
    <w:name w:val="Legenda1"/>
    <w:basedOn w:val="Normalny"/>
    <w:rsid w:val="00BF4EB2"/>
    <w:pPr>
      <w:suppressLineNumbers/>
      <w:spacing w:before="120" w:after="120"/>
    </w:pPr>
    <w:rPr>
      <w:rFonts w:ascii="Times New Roman" w:hAnsi="Times New Roman" w:cs="Tahoma"/>
      <w:i/>
      <w:iCs/>
      <w:sz w:val="24"/>
    </w:rPr>
  </w:style>
  <w:style w:type="paragraph" w:customStyle="1" w:styleId="Index">
    <w:name w:val="Index"/>
    <w:basedOn w:val="Normalny"/>
    <w:rsid w:val="00BF4EB2"/>
    <w:pPr>
      <w:suppressLineNumbers/>
    </w:pPr>
    <w:rPr>
      <w:rFonts w:ascii="Times New Roman" w:hAnsi="Times New Roman" w:cs="Tahoma"/>
    </w:rPr>
  </w:style>
  <w:style w:type="paragraph" w:customStyle="1" w:styleId="Default">
    <w:name w:val="Default"/>
    <w:rsid w:val="00BF4EB2"/>
    <w:pPr>
      <w:suppressAutoHyphens/>
      <w:autoSpaceDE w:val="0"/>
      <w:spacing w:after="200" w:line="276" w:lineRule="auto"/>
    </w:pPr>
    <w:rPr>
      <w:rFonts w:ascii="Arial" w:eastAsia="Arial" w:hAnsi="Arial" w:cs="Arial"/>
      <w:color w:val="000000"/>
      <w:sz w:val="24"/>
      <w:szCs w:val="24"/>
      <w:lang w:val="en-US" w:eastAsia="ar-SA"/>
    </w:rPr>
  </w:style>
  <w:style w:type="paragraph" w:styleId="Nagwek">
    <w:name w:val="header"/>
    <w:basedOn w:val="Normalny"/>
    <w:uiPriority w:val="99"/>
    <w:rsid w:val="00BF4EB2"/>
  </w:style>
  <w:style w:type="paragraph" w:styleId="Stopka">
    <w:name w:val="footer"/>
    <w:basedOn w:val="Normalny"/>
    <w:rsid w:val="00BF4EB2"/>
  </w:style>
  <w:style w:type="paragraph" w:styleId="Tekstdymka">
    <w:name w:val="Balloon Text"/>
    <w:basedOn w:val="Normalny"/>
    <w:rsid w:val="00BF4EB2"/>
    <w:rPr>
      <w:rFonts w:ascii="Tahoma" w:hAnsi="Tahoma" w:cs="Tahoma"/>
      <w:sz w:val="16"/>
      <w:szCs w:val="16"/>
    </w:rPr>
  </w:style>
  <w:style w:type="paragraph" w:customStyle="1" w:styleId="TytudokumentuArial">
    <w:name w:val="Tytuł dokumentu + Arial"/>
    <w:rsid w:val="00BF4EB2"/>
    <w:pPr>
      <w:suppressAutoHyphens/>
      <w:spacing w:after="200" w:line="276" w:lineRule="auto"/>
      <w:jc w:val="center"/>
    </w:pPr>
    <w:rPr>
      <w:rFonts w:ascii="Arial" w:eastAsia="Arial" w:hAnsi="Arial" w:cs="Calibri"/>
      <w:b/>
      <w:bCs/>
      <w:color w:val="808080"/>
      <w:sz w:val="48"/>
      <w:szCs w:val="36"/>
      <w:lang w:val="en-US" w:eastAsia="ar-SA"/>
    </w:rPr>
  </w:style>
  <w:style w:type="paragraph" w:customStyle="1" w:styleId="doprawej">
    <w:name w:val="do prawej"/>
    <w:rsid w:val="00BF4EB2"/>
    <w:pPr>
      <w:suppressAutoHyphens/>
      <w:spacing w:after="200" w:line="276" w:lineRule="auto"/>
      <w:ind w:right="124"/>
      <w:jc w:val="right"/>
    </w:pPr>
    <w:rPr>
      <w:rFonts w:ascii="Arial" w:eastAsia="Arial" w:hAnsi="Arial" w:cs="Calibri"/>
      <w:b/>
      <w:bCs/>
      <w:sz w:val="24"/>
      <w:szCs w:val="22"/>
      <w:lang w:val="en-US" w:eastAsia="ar-SA"/>
    </w:rPr>
  </w:style>
  <w:style w:type="paragraph" w:customStyle="1" w:styleId="dolewej">
    <w:name w:val="do lewej"/>
    <w:basedOn w:val="doprawej"/>
    <w:rsid w:val="00BF4EB2"/>
    <w:pPr>
      <w:ind w:right="0"/>
      <w:jc w:val="left"/>
    </w:pPr>
    <w:rPr>
      <w:rFonts w:cs="Arial"/>
      <w:b w:val="0"/>
      <w:szCs w:val="24"/>
    </w:rPr>
  </w:style>
  <w:style w:type="paragraph" w:styleId="Nagwekspisutreci">
    <w:name w:val="TOC Heading"/>
    <w:basedOn w:val="Nagwek1"/>
    <w:next w:val="Normalny"/>
    <w:qFormat/>
    <w:rsid w:val="00BF4EB2"/>
    <w:pPr>
      <w:numPr>
        <w:numId w:val="0"/>
      </w:numPr>
      <w:ind w:left="431" w:hanging="431"/>
    </w:pPr>
  </w:style>
  <w:style w:type="paragraph" w:styleId="Spistreci2">
    <w:name w:val="toc 2"/>
    <w:basedOn w:val="Normalny"/>
    <w:next w:val="Normalny"/>
    <w:autoRedefine/>
    <w:uiPriority w:val="39"/>
    <w:rsid w:val="00B172AD"/>
    <w:pPr>
      <w:tabs>
        <w:tab w:val="left" w:pos="993"/>
        <w:tab w:val="right" w:leader="dot" w:pos="9627"/>
      </w:tabs>
      <w:spacing w:line="240" w:lineRule="auto"/>
      <w:ind w:left="426"/>
    </w:pPr>
  </w:style>
  <w:style w:type="paragraph" w:styleId="Spistreci3">
    <w:name w:val="toc 3"/>
    <w:basedOn w:val="Normalny"/>
    <w:next w:val="Normalny"/>
    <w:autoRedefine/>
    <w:uiPriority w:val="39"/>
    <w:rsid w:val="00A277C0"/>
    <w:pPr>
      <w:tabs>
        <w:tab w:val="left" w:pos="1701"/>
        <w:tab w:val="right" w:leader="dot" w:pos="9627"/>
      </w:tabs>
      <w:spacing w:line="240" w:lineRule="auto"/>
      <w:ind w:left="993"/>
    </w:pPr>
  </w:style>
  <w:style w:type="paragraph" w:styleId="Bezodstpw">
    <w:name w:val="No Spacing"/>
    <w:uiPriority w:val="1"/>
    <w:qFormat/>
    <w:rsid w:val="00BF4EB2"/>
    <w:pPr>
      <w:suppressAutoHyphens/>
    </w:pPr>
    <w:rPr>
      <w:rFonts w:ascii="Arial" w:eastAsia="Arial" w:hAnsi="Arial" w:cs="Calibri"/>
      <w:sz w:val="22"/>
      <w:szCs w:val="22"/>
      <w:lang w:val="en-US" w:eastAsia="en-US" w:bidi="en-US"/>
    </w:rPr>
  </w:style>
  <w:style w:type="paragraph" w:styleId="Spistreci1">
    <w:name w:val="toc 1"/>
    <w:basedOn w:val="Normalny"/>
    <w:next w:val="Normalny"/>
    <w:autoRedefine/>
    <w:uiPriority w:val="39"/>
    <w:rsid w:val="00B172AD"/>
    <w:pPr>
      <w:tabs>
        <w:tab w:val="left" w:pos="426"/>
        <w:tab w:val="right" w:leader="dot" w:pos="9627"/>
      </w:tabs>
      <w:spacing w:line="240" w:lineRule="auto"/>
    </w:pPr>
  </w:style>
  <w:style w:type="paragraph" w:styleId="Tekstprzypisukocowego">
    <w:name w:val="endnote text"/>
    <w:basedOn w:val="Normalny"/>
    <w:rsid w:val="00BF4EB2"/>
    <w:rPr>
      <w:sz w:val="20"/>
      <w:szCs w:val="20"/>
    </w:rPr>
  </w:style>
  <w:style w:type="paragraph" w:customStyle="1" w:styleId="Tekstkomentarza1">
    <w:name w:val="Tekst komentarza1"/>
    <w:basedOn w:val="Normalny"/>
    <w:rsid w:val="00BF4EB2"/>
    <w:rPr>
      <w:sz w:val="20"/>
      <w:szCs w:val="20"/>
    </w:rPr>
  </w:style>
  <w:style w:type="paragraph" w:styleId="Tematkomentarza">
    <w:name w:val="annotation subject"/>
    <w:basedOn w:val="Tekstkomentarza1"/>
    <w:next w:val="Tekstkomentarza1"/>
    <w:rsid w:val="00BF4EB2"/>
    <w:rPr>
      <w:b/>
      <w:bCs/>
    </w:rPr>
  </w:style>
  <w:style w:type="paragraph" w:styleId="Akapitzlist">
    <w:name w:val="List Paragraph"/>
    <w:basedOn w:val="Normalny"/>
    <w:qFormat/>
    <w:rsid w:val="00BF4EB2"/>
    <w:pPr>
      <w:ind w:left="720"/>
    </w:pPr>
  </w:style>
  <w:style w:type="paragraph" w:customStyle="1" w:styleId="HorizontalLine">
    <w:name w:val="Horizontal Line"/>
    <w:basedOn w:val="Normalny"/>
    <w:next w:val="Tekstpodstawowy"/>
    <w:rsid w:val="00BF4EB2"/>
    <w:pPr>
      <w:spacing w:after="283"/>
      <w:jc w:val="both"/>
    </w:pPr>
    <w:rPr>
      <w:rFonts w:eastAsia="Lucida Sans Unicode"/>
      <w:sz w:val="12"/>
      <w:szCs w:val="20"/>
    </w:rPr>
  </w:style>
  <w:style w:type="paragraph" w:customStyle="1" w:styleId="PreformattedText">
    <w:name w:val="Preformatted Text"/>
    <w:basedOn w:val="Normalny"/>
    <w:rsid w:val="00BF4EB2"/>
    <w:pPr>
      <w:spacing w:before="117"/>
      <w:jc w:val="both"/>
    </w:pPr>
    <w:rPr>
      <w:rFonts w:ascii="Courier New" w:eastAsia="Courier New" w:hAnsi="Courier New" w:cs="Courier New"/>
      <w:sz w:val="20"/>
      <w:szCs w:val="20"/>
    </w:rPr>
  </w:style>
  <w:style w:type="paragraph" w:styleId="Poprawka">
    <w:name w:val="Revision"/>
    <w:rsid w:val="00BF4EB2"/>
    <w:pPr>
      <w:suppressAutoHyphens/>
      <w:spacing w:after="200" w:line="276" w:lineRule="auto"/>
    </w:pPr>
    <w:rPr>
      <w:rFonts w:ascii="Arial" w:eastAsia="Arial Unicode MS" w:hAnsi="Arial" w:cs="Calibri"/>
      <w:kern w:val="1"/>
      <w:sz w:val="22"/>
      <w:szCs w:val="24"/>
      <w:lang w:val="en-US" w:eastAsia="ar-SA"/>
    </w:rPr>
  </w:style>
  <w:style w:type="paragraph" w:customStyle="1" w:styleId="Plandokumentu1">
    <w:name w:val="Plan dokumentu1"/>
    <w:basedOn w:val="Normalny"/>
    <w:rsid w:val="00BF4EB2"/>
    <w:pPr>
      <w:spacing w:line="240" w:lineRule="auto"/>
    </w:pPr>
    <w:rPr>
      <w:rFonts w:ascii="Tahoma" w:hAnsi="Tahoma" w:cs="Tahoma"/>
      <w:sz w:val="16"/>
      <w:szCs w:val="16"/>
    </w:rPr>
  </w:style>
  <w:style w:type="paragraph" w:customStyle="1" w:styleId="Legenda11">
    <w:name w:val="Legenda11"/>
    <w:basedOn w:val="Normalny"/>
    <w:next w:val="Normalny"/>
    <w:rsid w:val="00BF4EB2"/>
    <w:pPr>
      <w:spacing w:line="240" w:lineRule="auto"/>
    </w:pPr>
    <w:rPr>
      <w:b/>
      <w:bCs/>
      <w:color w:val="4F81BD"/>
      <w:sz w:val="18"/>
      <w:szCs w:val="18"/>
    </w:rPr>
  </w:style>
  <w:style w:type="paragraph" w:styleId="Tytu">
    <w:name w:val="Title"/>
    <w:basedOn w:val="Normalny"/>
    <w:next w:val="Normalny"/>
    <w:qFormat/>
    <w:rsid w:val="00BF4EB2"/>
    <w:pPr>
      <w:spacing w:after="300" w:line="240" w:lineRule="auto"/>
    </w:pPr>
    <w:rPr>
      <w:rFonts w:ascii="Cambria" w:hAnsi="Cambria"/>
      <w:color w:val="17365D"/>
      <w:spacing w:val="5"/>
      <w:kern w:val="1"/>
      <w:sz w:val="52"/>
      <w:szCs w:val="52"/>
    </w:rPr>
  </w:style>
  <w:style w:type="paragraph" w:styleId="Podtytu">
    <w:name w:val="Subtitle"/>
    <w:basedOn w:val="Normalny"/>
    <w:next w:val="Normalny"/>
    <w:qFormat/>
    <w:rsid w:val="00BF4EB2"/>
    <w:rPr>
      <w:rFonts w:ascii="Cambria" w:hAnsi="Cambria"/>
      <w:i/>
      <w:iCs/>
      <w:color w:val="4F81BD"/>
      <w:spacing w:val="15"/>
      <w:sz w:val="24"/>
      <w:szCs w:val="24"/>
    </w:rPr>
  </w:style>
  <w:style w:type="paragraph" w:styleId="Cytat">
    <w:name w:val="Quote"/>
    <w:basedOn w:val="Normalny"/>
    <w:next w:val="Normalny"/>
    <w:qFormat/>
    <w:rsid w:val="00BF4EB2"/>
    <w:rPr>
      <w:i/>
      <w:iCs/>
      <w:color w:val="000000"/>
    </w:rPr>
  </w:style>
  <w:style w:type="paragraph" w:styleId="Cytatintensywny">
    <w:name w:val="Intense Quote"/>
    <w:basedOn w:val="Normalny"/>
    <w:next w:val="Normalny"/>
    <w:qFormat/>
    <w:rsid w:val="00BF4EB2"/>
    <w:pPr>
      <w:spacing w:before="200" w:after="280"/>
      <w:ind w:left="936" w:right="936"/>
    </w:pPr>
    <w:rPr>
      <w:b/>
      <w:bCs/>
      <w:i/>
      <w:iCs/>
      <w:color w:val="4F81BD"/>
    </w:rPr>
  </w:style>
  <w:style w:type="paragraph" w:styleId="NormalnyWeb">
    <w:name w:val="Normal (Web)"/>
    <w:basedOn w:val="Normalny"/>
    <w:uiPriority w:val="99"/>
    <w:rsid w:val="00BF4EB2"/>
    <w:pPr>
      <w:spacing w:before="280" w:after="280" w:line="240" w:lineRule="auto"/>
    </w:pPr>
    <w:rPr>
      <w:rFonts w:ascii="Times New Roman" w:hAnsi="Times New Roman"/>
      <w:sz w:val="24"/>
      <w:szCs w:val="24"/>
      <w:lang w:eastAsia="ar-SA" w:bidi="ar-SA"/>
    </w:rPr>
  </w:style>
  <w:style w:type="paragraph" w:styleId="HTML-wstpniesformatowany">
    <w:name w:val="HTML Preformatted"/>
    <w:basedOn w:val="Normalny"/>
    <w:uiPriority w:val="99"/>
    <w:rsid w:val="00BF4EB2"/>
    <w:pPr>
      <w:spacing w:after="0" w:line="240" w:lineRule="auto"/>
    </w:pPr>
    <w:rPr>
      <w:rFonts w:ascii="Courier New" w:hAnsi="Courier New" w:cs="Courier New"/>
      <w:sz w:val="20"/>
      <w:szCs w:val="20"/>
      <w:lang w:eastAsia="ar-SA" w:bidi="ar-SA"/>
    </w:rPr>
  </w:style>
  <w:style w:type="paragraph" w:customStyle="1" w:styleId="Tekstpodstawowy21">
    <w:name w:val="Tekst podstawowy 21"/>
    <w:basedOn w:val="Normalny"/>
    <w:rsid w:val="00BF4EB2"/>
    <w:pPr>
      <w:spacing w:after="0" w:line="240" w:lineRule="auto"/>
      <w:jc w:val="both"/>
    </w:pPr>
    <w:rPr>
      <w:szCs w:val="20"/>
      <w:lang w:eastAsia="ar-SA" w:bidi="ar-SA"/>
    </w:rPr>
  </w:style>
  <w:style w:type="paragraph" w:customStyle="1" w:styleId="western">
    <w:name w:val="western"/>
    <w:basedOn w:val="Normalny"/>
    <w:rsid w:val="00BF4EB2"/>
    <w:pPr>
      <w:numPr>
        <w:numId w:val="3"/>
      </w:numPr>
      <w:spacing w:before="280" w:after="280" w:line="240" w:lineRule="auto"/>
    </w:pPr>
    <w:rPr>
      <w:rFonts w:cs="Arial"/>
      <w:sz w:val="24"/>
      <w:szCs w:val="24"/>
      <w:lang w:val="en-GB" w:eastAsia="ar-SA" w:bidi="ar-SA"/>
    </w:rPr>
  </w:style>
  <w:style w:type="paragraph" w:styleId="Spistreci4">
    <w:name w:val="toc 4"/>
    <w:basedOn w:val="Normalny"/>
    <w:next w:val="Normalny"/>
    <w:uiPriority w:val="39"/>
    <w:rsid w:val="00BF4EB2"/>
    <w:pPr>
      <w:spacing w:after="100" w:line="276" w:lineRule="auto"/>
      <w:ind w:left="660"/>
    </w:pPr>
    <w:rPr>
      <w:rFonts w:ascii="Calibri" w:hAnsi="Calibri" w:cs="Times New Roman"/>
      <w:lang w:eastAsia="ar-SA" w:bidi="ar-SA"/>
    </w:rPr>
  </w:style>
  <w:style w:type="paragraph" w:styleId="Spistreci5">
    <w:name w:val="toc 5"/>
    <w:basedOn w:val="Normalny"/>
    <w:next w:val="Normalny"/>
    <w:uiPriority w:val="39"/>
    <w:rsid w:val="00BF4EB2"/>
    <w:pPr>
      <w:spacing w:after="100" w:line="276" w:lineRule="auto"/>
      <w:ind w:left="880"/>
    </w:pPr>
    <w:rPr>
      <w:rFonts w:ascii="Calibri" w:hAnsi="Calibri" w:cs="Times New Roman"/>
      <w:lang w:eastAsia="ar-SA" w:bidi="ar-SA"/>
    </w:rPr>
  </w:style>
  <w:style w:type="paragraph" w:styleId="Spistreci6">
    <w:name w:val="toc 6"/>
    <w:basedOn w:val="Normalny"/>
    <w:next w:val="Normalny"/>
    <w:uiPriority w:val="39"/>
    <w:rsid w:val="00BF4EB2"/>
    <w:pPr>
      <w:spacing w:after="100" w:line="276" w:lineRule="auto"/>
      <w:ind w:left="1100"/>
    </w:pPr>
    <w:rPr>
      <w:rFonts w:ascii="Calibri" w:hAnsi="Calibri" w:cs="Times New Roman"/>
      <w:lang w:eastAsia="ar-SA" w:bidi="ar-SA"/>
    </w:rPr>
  </w:style>
  <w:style w:type="paragraph" w:styleId="Spistreci7">
    <w:name w:val="toc 7"/>
    <w:basedOn w:val="Normalny"/>
    <w:next w:val="Normalny"/>
    <w:uiPriority w:val="39"/>
    <w:rsid w:val="00BF4EB2"/>
    <w:pPr>
      <w:spacing w:after="100" w:line="276" w:lineRule="auto"/>
      <w:ind w:left="1320"/>
    </w:pPr>
    <w:rPr>
      <w:rFonts w:ascii="Calibri" w:hAnsi="Calibri" w:cs="Times New Roman"/>
      <w:lang w:eastAsia="ar-SA" w:bidi="ar-SA"/>
    </w:rPr>
  </w:style>
  <w:style w:type="paragraph" w:styleId="Spistreci8">
    <w:name w:val="toc 8"/>
    <w:basedOn w:val="Normalny"/>
    <w:next w:val="Normalny"/>
    <w:uiPriority w:val="39"/>
    <w:rsid w:val="00BF4EB2"/>
    <w:pPr>
      <w:spacing w:after="100" w:line="276" w:lineRule="auto"/>
      <w:ind w:left="1540"/>
    </w:pPr>
    <w:rPr>
      <w:rFonts w:ascii="Calibri" w:hAnsi="Calibri" w:cs="Times New Roman"/>
      <w:lang w:eastAsia="ar-SA" w:bidi="ar-SA"/>
    </w:rPr>
  </w:style>
  <w:style w:type="paragraph" w:styleId="Spistreci9">
    <w:name w:val="toc 9"/>
    <w:basedOn w:val="Normalny"/>
    <w:next w:val="Normalny"/>
    <w:uiPriority w:val="39"/>
    <w:rsid w:val="00BF4EB2"/>
    <w:pPr>
      <w:spacing w:after="100" w:line="276" w:lineRule="auto"/>
      <w:ind w:left="1760"/>
    </w:pPr>
    <w:rPr>
      <w:rFonts w:ascii="Calibri" w:hAnsi="Calibri" w:cs="Times New Roman"/>
      <w:lang w:eastAsia="ar-SA" w:bidi="ar-SA"/>
    </w:rPr>
  </w:style>
  <w:style w:type="paragraph" w:customStyle="1" w:styleId="NormalnyWeb1">
    <w:name w:val="Normalny (Web)1"/>
    <w:basedOn w:val="Normalny"/>
    <w:rsid w:val="00BF4EB2"/>
    <w:pPr>
      <w:spacing w:before="280" w:after="119"/>
      <w:jc w:val="both"/>
    </w:pPr>
    <w:rPr>
      <w:rFonts w:ascii="Times New Roman" w:hAnsi="Times New Roman"/>
      <w:sz w:val="24"/>
      <w:szCs w:val="24"/>
      <w:lang w:eastAsia="ar-SA" w:bidi="ar-SA"/>
    </w:rPr>
  </w:style>
  <w:style w:type="paragraph" w:customStyle="1" w:styleId="Nagwek30">
    <w:name w:val="Nagłówek3"/>
    <w:basedOn w:val="Normalny"/>
    <w:next w:val="Tekstpodstawowy"/>
    <w:rsid w:val="00BF4EB2"/>
    <w:pPr>
      <w:keepNext/>
      <w:spacing w:before="240" w:after="120"/>
      <w:jc w:val="both"/>
    </w:pPr>
    <w:rPr>
      <w:rFonts w:eastAsia="Lucida Sans Unicode" w:cs="Tahoma"/>
      <w:sz w:val="28"/>
      <w:szCs w:val="28"/>
      <w:lang w:eastAsia="ar-SA" w:bidi="ar-SA"/>
    </w:rPr>
  </w:style>
  <w:style w:type="paragraph" w:customStyle="1" w:styleId="Zawartotabeli">
    <w:name w:val="Zawartość tabeli"/>
    <w:basedOn w:val="Normalny"/>
    <w:rsid w:val="00BF4EB2"/>
    <w:pPr>
      <w:suppressLineNumbers/>
    </w:pPr>
  </w:style>
  <w:style w:type="paragraph" w:customStyle="1" w:styleId="Nagwektabeli">
    <w:name w:val="Nagłówek tabeli"/>
    <w:basedOn w:val="Zawartotabeli"/>
    <w:rsid w:val="00BF4EB2"/>
    <w:pPr>
      <w:jc w:val="center"/>
    </w:pPr>
    <w:rPr>
      <w:b/>
      <w:bCs/>
    </w:rPr>
  </w:style>
  <w:style w:type="paragraph" w:customStyle="1" w:styleId="Spistreci10">
    <w:name w:val="Spis treści 10"/>
    <w:basedOn w:val="Indeks"/>
    <w:rsid w:val="00BF4EB2"/>
    <w:pPr>
      <w:tabs>
        <w:tab w:val="right" w:leader="dot" w:pos="9637"/>
      </w:tabs>
      <w:ind w:left="2547"/>
    </w:pPr>
  </w:style>
  <w:style w:type="character" w:customStyle="1" w:styleId="wymagane">
    <w:name w:val="wymagane"/>
    <w:basedOn w:val="Domylnaczcionkaakapitu"/>
    <w:rsid w:val="00310423"/>
  </w:style>
  <w:style w:type="character" w:styleId="Odwoaniedokomentarza">
    <w:name w:val="annotation reference"/>
    <w:uiPriority w:val="99"/>
    <w:semiHidden/>
    <w:unhideWhenUsed/>
    <w:rsid w:val="00623920"/>
    <w:rPr>
      <w:sz w:val="16"/>
      <w:szCs w:val="16"/>
    </w:rPr>
  </w:style>
  <w:style w:type="paragraph" w:styleId="Tekstkomentarza">
    <w:name w:val="annotation text"/>
    <w:basedOn w:val="Normalny"/>
    <w:link w:val="TekstkomentarzaZnak1"/>
    <w:uiPriority w:val="99"/>
    <w:semiHidden/>
    <w:unhideWhenUsed/>
    <w:rsid w:val="00623920"/>
    <w:rPr>
      <w:sz w:val="20"/>
      <w:szCs w:val="20"/>
    </w:rPr>
  </w:style>
  <w:style w:type="character" w:customStyle="1" w:styleId="TekstkomentarzaZnak1">
    <w:name w:val="Tekst komentarza Znak1"/>
    <w:link w:val="Tekstkomentarza"/>
    <w:uiPriority w:val="99"/>
    <w:semiHidden/>
    <w:rsid w:val="00623920"/>
    <w:rPr>
      <w:rFonts w:ascii="Arial" w:hAnsi="Arial" w:cs="Calibri"/>
      <w:lang w:eastAsia="en-US" w:bidi="en-US"/>
    </w:rPr>
  </w:style>
  <w:style w:type="paragraph" w:styleId="Plandokumentu">
    <w:name w:val="Document Map"/>
    <w:basedOn w:val="Normalny"/>
    <w:link w:val="PlandokumentuZnak2"/>
    <w:uiPriority w:val="99"/>
    <w:semiHidden/>
    <w:unhideWhenUsed/>
    <w:rsid w:val="00FD37E4"/>
    <w:rPr>
      <w:rFonts w:ascii="Tahoma" w:hAnsi="Tahoma" w:cs="Tahoma"/>
      <w:sz w:val="16"/>
      <w:szCs w:val="16"/>
    </w:rPr>
  </w:style>
  <w:style w:type="character" w:customStyle="1" w:styleId="PlandokumentuZnak2">
    <w:name w:val="Plan dokumentu Znak2"/>
    <w:link w:val="Plandokumentu"/>
    <w:uiPriority w:val="99"/>
    <w:semiHidden/>
    <w:rsid w:val="00FD37E4"/>
    <w:rPr>
      <w:rFonts w:ascii="Tahoma" w:hAnsi="Tahoma" w:cs="Tahoma"/>
      <w:sz w:val="16"/>
      <w:szCs w:val="16"/>
      <w:lang w:eastAsia="en-US" w:bidi="en-US"/>
    </w:rPr>
  </w:style>
  <w:style w:type="character" w:styleId="Odwoanieprzypisukocowego">
    <w:name w:val="endnote reference"/>
    <w:uiPriority w:val="99"/>
    <w:semiHidden/>
    <w:unhideWhenUsed/>
    <w:rsid w:val="00003905"/>
    <w:rPr>
      <w:vertAlign w:val="superscript"/>
    </w:rPr>
  </w:style>
  <w:style w:type="paragraph" w:customStyle="1" w:styleId="TableText9">
    <w:name w:val="Table Text 9"/>
    <w:basedOn w:val="Normalny"/>
    <w:rsid w:val="0083588D"/>
    <w:pPr>
      <w:suppressAutoHyphens w:val="0"/>
      <w:autoSpaceDE w:val="0"/>
      <w:spacing w:after="0" w:line="240" w:lineRule="auto"/>
    </w:pPr>
    <w:rPr>
      <w:rFonts w:eastAsia="SimSun" w:cs="Times New Roman"/>
      <w:b/>
      <w:sz w:val="18"/>
      <w:szCs w:val="20"/>
      <w:lang w:eastAsia="ar-SA" w:bidi="ar-SA"/>
    </w:rPr>
  </w:style>
  <w:style w:type="paragraph" w:customStyle="1" w:styleId="Table9Text">
    <w:name w:val="Table 9 Text"/>
    <w:basedOn w:val="TableText9"/>
    <w:rsid w:val="0083588D"/>
    <w:rPr>
      <w:b w:val="0"/>
    </w:rPr>
  </w:style>
  <w:style w:type="paragraph" w:styleId="Legenda">
    <w:name w:val="caption"/>
    <w:basedOn w:val="Normalny"/>
    <w:next w:val="Normalny"/>
    <w:uiPriority w:val="35"/>
    <w:unhideWhenUsed/>
    <w:qFormat/>
    <w:rsid w:val="00C61261"/>
    <w:pPr>
      <w:spacing w:line="240" w:lineRule="auto"/>
    </w:pPr>
    <w:rPr>
      <w:rFonts w:ascii="Calibri" w:hAnsi="Calibri" w:cs="Times New Roman"/>
      <w:b/>
      <w:bCs/>
      <w:color w:val="4F81BD"/>
      <w:sz w:val="18"/>
      <w:szCs w:val="18"/>
      <w:lang w:val="en-US"/>
    </w:rPr>
  </w:style>
  <w:style w:type="paragraph" w:customStyle="1" w:styleId="podpunkt">
    <w:name w:val="podpunkt"/>
    <w:basedOn w:val="Nagwek2"/>
    <w:link w:val="podpunktZnak"/>
    <w:qFormat/>
    <w:rsid w:val="00C61261"/>
    <w:pPr>
      <w:keepLines w:val="0"/>
      <w:numPr>
        <w:numId w:val="2"/>
      </w:numPr>
      <w:tabs>
        <w:tab w:val="left" w:pos="1134"/>
      </w:tabs>
      <w:spacing w:before="240" w:after="120" w:line="276" w:lineRule="auto"/>
    </w:pPr>
  </w:style>
  <w:style w:type="character" w:customStyle="1" w:styleId="apple-converted-space">
    <w:name w:val="apple-converted-space"/>
    <w:rsid w:val="00C61261"/>
  </w:style>
  <w:style w:type="character" w:customStyle="1" w:styleId="Nagwek2Znak1">
    <w:name w:val="Nagłówek 2 Znak1"/>
    <w:link w:val="Nagwek2"/>
    <w:rsid w:val="004A7DA5"/>
    <w:rPr>
      <w:rFonts w:ascii="Book Antiqua" w:hAnsi="Book Antiqua" w:cs="Calibri"/>
      <w:b/>
      <w:bCs/>
      <w:sz w:val="28"/>
      <w:szCs w:val="26"/>
      <w:lang w:eastAsia="en-US" w:bidi="en-US"/>
    </w:rPr>
  </w:style>
  <w:style w:type="character" w:customStyle="1" w:styleId="podpunktZnak">
    <w:name w:val="podpunkt Znak"/>
    <w:link w:val="podpunkt"/>
    <w:rsid w:val="00C61261"/>
    <w:rPr>
      <w:rFonts w:ascii="Book Antiqua" w:hAnsi="Book Antiqua" w:cs="Calibri"/>
      <w:b/>
      <w:bCs/>
      <w:sz w:val="28"/>
      <w:szCs w:val="26"/>
      <w:lang w:eastAsia="en-US" w:bidi="en-US"/>
    </w:rPr>
  </w:style>
  <w:style w:type="character" w:customStyle="1" w:styleId="TekstpodstawowyZnak1">
    <w:name w:val="Tekst podstawowy Znak1"/>
    <w:link w:val="Tekstpodstawowy"/>
    <w:rsid w:val="00C61261"/>
    <w:rPr>
      <w:rFonts w:ascii="Arial" w:hAnsi="Arial" w:cs="Calibri"/>
      <w:sz w:val="22"/>
      <w:szCs w:val="22"/>
      <w:lang w:eastAsia="en-US" w:bidi="en-US"/>
    </w:rPr>
  </w:style>
  <w:style w:type="table" w:styleId="Tabela-Siatka">
    <w:name w:val="Table Grid"/>
    <w:basedOn w:val="Standardowy"/>
    <w:uiPriority w:val="59"/>
    <w:rsid w:val="00C612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enda2">
    <w:name w:val="Legenda2"/>
    <w:basedOn w:val="Normalny"/>
    <w:rsid w:val="008D6443"/>
    <w:pPr>
      <w:suppressLineNumbers/>
      <w:spacing w:before="120" w:after="120"/>
    </w:pPr>
    <w:rPr>
      <w:rFonts w:ascii="Times New Roman" w:hAnsi="Times New Roman" w:cs="Tahoma"/>
      <w:i/>
      <w:iCs/>
      <w:sz w:val="24"/>
    </w:rPr>
  </w:style>
  <w:style w:type="paragraph" w:customStyle="1" w:styleId="1">
    <w:name w:val="1"/>
    <w:basedOn w:val="Normalny"/>
    <w:next w:val="Plandokumentu"/>
    <w:link w:val="PlandokumentuZnak1"/>
    <w:uiPriority w:val="99"/>
    <w:unhideWhenUsed/>
    <w:rsid w:val="008D6443"/>
    <w:rPr>
      <w:rFonts w:ascii="Tahoma" w:hAnsi="Tahoma" w:cs="Tahoma"/>
      <w:sz w:val="16"/>
      <w:szCs w:val="16"/>
    </w:rPr>
  </w:style>
  <w:style w:type="character" w:customStyle="1" w:styleId="PlandokumentuZnak1">
    <w:name w:val="Plan dokumentu Znak1"/>
    <w:basedOn w:val="Domylnaczcionkaakapitu"/>
    <w:link w:val="1"/>
    <w:uiPriority w:val="99"/>
    <w:semiHidden/>
    <w:rsid w:val="008D6443"/>
    <w:rPr>
      <w:rFonts w:ascii="Tahoma" w:hAnsi="Tahoma" w:cs="Tahoma"/>
      <w:sz w:val="16"/>
      <w:szCs w:val="16"/>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qFormat/>
    <w:rsid w:val="00723232"/>
    <w:pPr>
      <w:suppressAutoHyphens/>
      <w:spacing w:after="200" w:line="360" w:lineRule="auto"/>
    </w:pPr>
    <w:rPr>
      <w:rFonts w:ascii="Arial" w:hAnsi="Arial" w:cs="Calibri"/>
      <w:sz w:val="22"/>
      <w:szCs w:val="22"/>
      <w:lang w:eastAsia="en-US" w:bidi="en-US"/>
    </w:rPr>
  </w:style>
  <w:style w:type="paragraph" w:styleId="Nagwek1">
    <w:name w:val="heading 1"/>
    <w:basedOn w:val="Normalny"/>
    <w:next w:val="Normalny"/>
    <w:autoRedefine/>
    <w:qFormat/>
    <w:rsid w:val="0011477D"/>
    <w:pPr>
      <w:keepNext/>
      <w:keepLines/>
      <w:numPr>
        <w:numId w:val="4"/>
      </w:numPr>
      <w:tabs>
        <w:tab w:val="clear" w:pos="567"/>
      </w:tabs>
      <w:spacing w:before="600" w:after="360"/>
      <w:ind w:left="465" w:hanging="431"/>
      <w:outlineLvl w:val="0"/>
    </w:pPr>
    <w:rPr>
      <w:rFonts w:ascii="Book Antiqua" w:hAnsi="Book Antiqua"/>
      <w:b/>
      <w:bCs/>
      <w:sz w:val="32"/>
      <w:szCs w:val="28"/>
    </w:rPr>
  </w:style>
  <w:style w:type="paragraph" w:styleId="Nagwek2">
    <w:name w:val="heading 2"/>
    <w:basedOn w:val="Normalny"/>
    <w:next w:val="Normalny"/>
    <w:link w:val="Nagwek2Znak1"/>
    <w:autoRedefine/>
    <w:qFormat/>
    <w:rsid w:val="004A7DA5"/>
    <w:pPr>
      <w:keepNext/>
      <w:keepLines/>
      <w:numPr>
        <w:ilvl w:val="1"/>
        <w:numId w:val="4"/>
      </w:numPr>
      <w:spacing w:before="600" w:after="240"/>
      <w:ind w:left="567" w:hanging="549"/>
      <w:outlineLvl w:val="1"/>
    </w:pPr>
    <w:rPr>
      <w:rFonts w:ascii="Book Antiqua" w:hAnsi="Book Antiqua"/>
      <w:b/>
      <w:bCs/>
      <w:sz w:val="28"/>
      <w:szCs w:val="26"/>
    </w:rPr>
  </w:style>
  <w:style w:type="paragraph" w:styleId="Nagwek3">
    <w:name w:val="heading 3"/>
    <w:basedOn w:val="Normalny"/>
    <w:next w:val="Normalny"/>
    <w:autoRedefine/>
    <w:qFormat/>
    <w:rsid w:val="0005138C"/>
    <w:pPr>
      <w:keepNext/>
      <w:keepLines/>
      <w:numPr>
        <w:ilvl w:val="2"/>
        <w:numId w:val="4"/>
      </w:numPr>
      <w:tabs>
        <w:tab w:val="clear" w:pos="1843"/>
      </w:tabs>
      <w:spacing w:before="360" w:after="240"/>
      <w:ind w:left="756"/>
      <w:outlineLvl w:val="2"/>
    </w:pPr>
    <w:rPr>
      <w:rFonts w:ascii="Tahoma" w:hAnsi="Tahoma" w:cs="Tahoma"/>
      <w:b/>
      <w:bCs/>
      <w:sz w:val="24"/>
    </w:rPr>
  </w:style>
  <w:style w:type="paragraph" w:styleId="Nagwek4">
    <w:name w:val="heading 4"/>
    <w:basedOn w:val="Nagwek3"/>
    <w:next w:val="Normalny"/>
    <w:qFormat/>
    <w:rsid w:val="00275383"/>
    <w:pPr>
      <w:numPr>
        <w:ilvl w:val="0"/>
        <w:numId w:val="0"/>
      </w:numPr>
      <w:ind w:left="720" w:hanging="360"/>
      <w:outlineLvl w:val="3"/>
    </w:pPr>
  </w:style>
  <w:style w:type="paragraph" w:styleId="Nagwek5">
    <w:name w:val="heading 5"/>
    <w:basedOn w:val="Normalny"/>
    <w:next w:val="Normalny"/>
    <w:autoRedefine/>
    <w:qFormat/>
    <w:rsid w:val="007F1EFC"/>
    <w:pPr>
      <w:ind w:firstLine="709"/>
      <w:outlineLvl w:val="4"/>
    </w:pPr>
    <w:rPr>
      <w:rFonts w:ascii="Book Antiqua" w:hAnsi="Book Antiqua"/>
    </w:rPr>
  </w:style>
  <w:style w:type="paragraph" w:styleId="Nagwek6">
    <w:name w:val="heading 6"/>
    <w:basedOn w:val="Normalny"/>
    <w:next w:val="Normalny"/>
    <w:qFormat/>
    <w:rsid w:val="00BF4EB2"/>
    <w:pPr>
      <w:keepNext/>
      <w:keepLines/>
      <w:numPr>
        <w:ilvl w:val="5"/>
        <w:numId w:val="1"/>
      </w:numPr>
      <w:spacing w:before="200" w:after="0"/>
      <w:outlineLvl w:val="5"/>
    </w:pPr>
    <w:rPr>
      <w:rFonts w:ascii="Cambria" w:hAnsi="Cambria"/>
      <w:i/>
      <w:iCs/>
      <w:color w:val="243F60"/>
    </w:rPr>
  </w:style>
  <w:style w:type="paragraph" w:styleId="Nagwek7">
    <w:name w:val="heading 7"/>
    <w:basedOn w:val="Normalny"/>
    <w:next w:val="Normalny"/>
    <w:qFormat/>
    <w:rsid w:val="00BF4EB2"/>
    <w:pPr>
      <w:keepNext/>
      <w:keepLines/>
      <w:numPr>
        <w:ilvl w:val="6"/>
        <w:numId w:val="1"/>
      </w:numPr>
      <w:spacing w:before="200" w:after="0"/>
      <w:outlineLvl w:val="6"/>
    </w:pPr>
    <w:rPr>
      <w:rFonts w:ascii="Cambria" w:hAnsi="Cambria"/>
      <w:i/>
      <w:iCs/>
      <w:color w:val="404040"/>
    </w:rPr>
  </w:style>
  <w:style w:type="paragraph" w:styleId="Nagwek8">
    <w:name w:val="heading 8"/>
    <w:basedOn w:val="Normalny"/>
    <w:next w:val="Normalny"/>
    <w:qFormat/>
    <w:rsid w:val="00BF4EB2"/>
    <w:pPr>
      <w:keepNext/>
      <w:keepLines/>
      <w:numPr>
        <w:ilvl w:val="7"/>
        <w:numId w:val="1"/>
      </w:numPr>
      <w:spacing w:before="200" w:after="0"/>
      <w:outlineLvl w:val="7"/>
    </w:pPr>
    <w:rPr>
      <w:rFonts w:ascii="Cambria" w:hAnsi="Cambria"/>
      <w:color w:val="4F81BD"/>
      <w:sz w:val="20"/>
      <w:szCs w:val="20"/>
    </w:rPr>
  </w:style>
  <w:style w:type="paragraph" w:styleId="Nagwek9">
    <w:name w:val="heading 9"/>
    <w:basedOn w:val="Normalny"/>
    <w:next w:val="Normalny"/>
    <w:qFormat/>
    <w:rsid w:val="00BF4EB2"/>
    <w:pPr>
      <w:keepNext/>
      <w:keepLines/>
      <w:numPr>
        <w:ilvl w:val="8"/>
        <w:numId w:val="1"/>
      </w:numPr>
      <w:spacing w:before="200" w:after="0"/>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BF4EB2"/>
    <w:rPr>
      <w:rFonts w:ascii="Wingdings" w:hAnsi="Wingdings" w:cs="StarSymbol"/>
      <w:sz w:val="18"/>
      <w:szCs w:val="18"/>
    </w:rPr>
  </w:style>
  <w:style w:type="character" w:customStyle="1" w:styleId="WW8Num1z1">
    <w:name w:val="WW8Num1z1"/>
    <w:rsid w:val="00BF4EB2"/>
    <w:rPr>
      <w:rFonts w:ascii="Wingdings 2" w:hAnsi="Wingdings 2" w:cs="StarSymbol"/>
      <w:sz w:val="18"/>
      <w:szCs w:val="18"/>
    </w:rPr>
  </w:style>
  <w:style w:type="character" w:customStyle="1" w:styleId="WW8Num2z0">
    <w:name w:val="WW8Num2z0"/>
    <w:rsid w:val="00BF4EB2"/>
    <w:rPr>
      <w:rFonts w:ascii="Symbol" w:hAnsi="Symbol" w:cs="OpenSymbol"/>
    </w:rPr>
  </w:style>
  <w:style w:type="character" w:customStyle="1" w:styleId="WW8Num3z0">
    <w:name w:val="WW8Num3z0"/>
    <w:rsid w:val="00BF4EB2"/>
    <w:rPr>
      <w:rFonts w:ascii="Symbol" w:hAnsi="Symbol"/>
    </w:rPr>
  </w:style>
  <w:style w:type="character" w:customStyle="1" w:styleId="WW8Num6z0">
    <w:name w:val="WW8Num6z0"/>
    <w:rsid w:val="00BF4EB2"/>
    <w:rPr>
      <w:rFonts w:ascii="Symbol" w:hAnsi="Symbol"/>
    </w:rPr>
  </w:style>
  <w:style w:type="character" w:customStyle="1" w:styleId="WW8Num7z0">
    <w:name w:val="WW8Num7z0"/>
    <w:rsid w:val="00BF4EB2"/>
    <w:rPr>
      <w:rFonts w:ascii="Symbol" w:hAnsi="Symbol"/>
    </w:rPr>
  </w:style>
  <w:style w:type="character" w:customStyle="1" w:styleId="WW8Num8z0">
    <w:name w:val="WW8Num8z0"/>
    <w:rsid w:val="00BF4EB2"/>
    <w:rPr>
      <w:rFonts w:ascii="Symbol" w:hAnsi="Symbol"/>
    </w:rPr>
  </w:style>
  <w:style w:type="character" w:customStyle="1" w:styleId="WW8Num9z0">
    <w:name w:val="WW8Num9z0"/>
    <w:rsid w:val="00BF4EB2"/>
    <w:rPr>
      <w:b w:val="0"/>
    </w:rPr>
  </w:style>
  <w:style w:type="character" w:customStyle="1" w:styleId="WW8Num10z0">
    <w:name w:val="WW8Num10z0"/>
    <w:rsid w:val="00BF4EB2"/>
    <w:rPr>
      <w:b w:val="0"/>
    </w:rPr>
  </w:style>
  <w:style w:type="character" w:customStyle="1" w:styleId="WW8Num11z0">
    <w:name w:val="WW8Num11z0"/>
    <w:rsid w:val="00BF4EB2"/>
    <w:rPr>
      <w:rFonts w:ascii="Symbol" w:hAnsi="Symbol"/>
      <w:color w:val="333399"/>
    </w:rPr>
  </w:style>
  <w:style w:type="character" w:customStyle="1" w:styleId="WW8Num11z1">
    <w:name w:val="WW8Num11z1"/>
    <w:rsid w:val="00BF4EB2"/>
    <w:rPr>
      <w:rFonts w:ascii="Courier New" w:hAnsi="Courier New" w:cs="Courier New"/>
    </w:rPr>
  </w:style>
  <w:style w:type="character" w:customStyle="1" w:styleId="WW8Num11z2">
    <w:name w:val="WW8Num11z2"/>
    <w:rsid w:val="00BF4EB2"/>
    <w:rPr>
      <w:rFonts w:ascii="Wingdings" w:hAnsi="Wingdings"/>
    </w:rPr>
  </w:style>
  <w:style w:type="character" w:customStyle="1" w:styleId="WW8Num12z0">
    <w:name w:val="WW8Num12z0"/>
    <w:rsid w:val="00BF4EB2"/>
    <w:rPr>
      <w:rFonts w:ascii="Symbol" w:hAnsi="Symbol"/>
    </w:rPr>
  </w:style>
  <w:style w:type="character" w:customStyle="1" w:styleId="WW8Num12z1">
    <w:name w:val="WW8Num12z1"/>
    <w:rsid w:val="00BF4EB2"/>
    <w:rPr>
      <w:rFonts w:ascii="Courier New" w:hAnsi="Courier New" w:cs="Courier New"/>
    </w:rPr>
  </w:style>
  <w:style w:type="character" w:customStyle="1" w:styleId="WW8Num12z2">
    <w:name w:val="WW8Num12z2"/>
    <w:rsid w:val="00BF4EB2"/>
    <w:rPr>
      <w:rFonts w:ascii="Wingdings" w:hAnsi="Wingdings"/>
    </w:rPr>
  </w:style>
  <w:style w:type="character" w:customStyle="1" w:styleId="WW8Num13z0">
    <w:name w:val="WW8Num13z0"/>
    <w:rsid w:val="00BF4EB2"/>
    <w:rPr>
      <w:rFonts w:ascii="Symbol" w:hAnsi="Symbol"/>
    </w:rPr>
  </w:style>
  <w:style w:type="character" w:customStyle="1" w:styleId="WW8Num13z1">
    <w:name w:val="WW8Num13z1"/>
    <w:rsid w:val="00BF4EB2"/>
    <w:rPr>
      <w:rFonts w:ascii="Courier New" w:hAnsi="Courier New" w:cs="Courier New"/>
    </w:rPr>
  </w:style>
  <w:style w:type="character" w:customStyle="1" w:styleId="WW8Num13z2">
    <w:name w:val="WW8Num13z2"/>
    <w:rsid w:val="00BF4EB2"/>
    <w:rPr>
      <w:rFonts w:ascii="Wingdings" w:hAnsi="Wingdings"/>
    </w:rPr>
  </w:style>
  <w:style w:type="character" w:customStyle="1" w:styleId="WW8Num14z1">
    <w:name w:val="WW8Num14z1"/>
    <w:rsid w:val="00BF4EB2"/>
    <w:rPr>
      <w:rFonts w:ascii="Symbol" w:hAnsi="Symbol"/>
    </w:rPr>
  </w:style>
  <w:style w:type="character" w:customStyle="1" w:styleId="WW8Num15z0">
    <w:name w:val="WW8Num15z0"/>
    <w:rsid w:val="00BF4EB2"/>
    <w:rPr>
      <w:sz w:val="22"/>
      <w:szCs w:val="22"/>
    </w:rPr>
  </w:style>
  <w:style w:type="character" w:customStyle="1" w:styleId="WW8Num15z1">
    <w:name w:val="WW8Num15z1"/>
    <w:rsid w:val="00BF4EB2"/>
    <w:rPr>
      <w:b w:val="0"/>
      <w:sz w:val="22"/>
      <w:szCs w:val="22"/>
    </w:rPr>
  </w:style>
  <w:style w:type="character" w:customStyle="1" w:styleId="WW8Num20z0">
    <w:name w:val="WW8Num20z0"/>
    <w:rsid w:val="00BF4EB2"/>
    <w:rPr>
      <w:rFonts w:ascii="Symbol" w:hAnsi="Symbol"/>
    </w:rPr>
  </w:style>
  <w:style w:type="character" w:customStyle="1" w:styleId="WW8Num20z1">
    <w:name w:val="WW8Num20z1"/>
    <w:rsid w:val="00BF4EB2"/>
    <w:rPr>
      <w:rFonts w:ascii="Courier New" w:hAnsi="Courier New" w:cs="Courier New"/>
    </w:rPr>
  </w:style>
  <w:style w:type="character" w:customStyle="1" w:styleId="WW8Num20z2">
    <w:name w:val="WW8Num20z2"/>
    <w:rsid w:val="00BF4EB2"/>
    <w:rPr>
      <w:rFonts w:ascii="Wingdings" w:hAnsi="Wingdings"/>
    </w:rPr>
  </w:style>
  <w:style w:type="character" w:customStyle="1" w:styleId="WW8Num21z0">
    <w:name w:val="WW8Num21z0"/>
    <w:rsid w:val="00BF4EB2"/>
    <w:rPr>
      <w:rFonts w:ascii="Symbol" w:hAnsi="Symbol"/>
    </w:rPr>
  </w:style>
  <w:style w:type="character" w:customStyle="1" w:styleId="WW8Num21z1">
    <w:name w:val="WW8Num21z1"/>
    <w:rsid w:val="00BF4EB2"/>
    <w:rPr>
      <w:rFonts w:ascii="Courier New" w:hAnsi="Courier New" w:cs="Courier New"/>
    </w:rPr>
  </w:style>
  <w:style w:type="character" w:customStyle="1" w:styleId="WW8Num21z2">
    <w:name w:val="WW8Num21z2"/>
    <w:rsid w:val="00BF4EB2"/>
    <w:rPr>
      <w:rFonts w:ascii="Wingdings" w:hAnsi="Wingdings"/>
    </w:rPr>
  </w:style>
  <w:style w:type="character" w:customStyle="1" w:styleId="WW8Num22z0">
    <w:name w:val="WW8Num22z0"/>
    <w:rsid w:val="00BF4EB2"/>
    <w:rPr>
      <w:b w:val="0"/>
    </w:rPr>
  </w:style>
  <w:style w:type="character" w:customStyle="1" w:styleId="WW8Num23z0">
    <w:name w:val="WW8Num23z0"/>
    <w:rsid w:val="00BF4EB2"/>
    <w:rPr>
      <w:b w:val="0"/>
    </w:rPr>
  </w:style>
  <w:style w:type="character" w:customStyle="1" w:styleId="WW8Num23z1">
    <w:name w:val="WW8Num23z1"/>
    <w:rsid w:val="00BF4EB2"/>
    <w:rPr>
      <w:rFonts w:ascii="Symbol" w:hAnsi="Symbol"/>
    </w:rPr>
  </w:style>
  <w:style w:type="character" w:customStyle="1" w:styleId="WW8Num23z2">
    <w:name w:val="WW8Num23z2"/>
    <w:rsid w:val="00BF4EB2"/>
    <w:rPr>
      <w:rFonts w:ascii="OpenSymbol" w:hAnsi="OpenSymbol" w:cs="OpenSymbol"/>
    </w:rPr>
  </w:style>
  <w:style w:type="character" w:customStyle="1" w:styleId="WW8Num23z3">
    <w:name w:val="WW8Num23z3"/>
    <w:rsid w:val="00BF4EB2"/>
    <w:rPr>
      <w:rFonts w:ascii="Symbol" w:hAnsi="Symbol" w:cs="OpenSymbol"/>
    </w:rPr>
  </w:style>
  <w:style w:type="character" w:customStyle="1" w:styleId="WW8Num25z0">
    <w:name w:val="WW8Num25z0"/>
    <w:rsid w:val="00BF4EB2"/>
    <w:rPr>
      <w:b w:val="0"/>
    </w:rPr>
  </w:style>
  <w:style w:type="character" w:customStyle="1" w:styleId="WW8Num25z1">
    <w:name w:val="WW8Num25z1"/>
    <w:rsid w:val="00BF4EB2"/>
    <w:rPr>
      <w:rFonts w:ascii="Symbol" w:hAnsi="Symbol"/>
    </w:rPr>
  </w:style>
  <w:style w:type="character" w:customStyle="1" w:styleId="WW8Num25z2">
    <w:name w:val="WW8Num25z2"/>
    <w:rsid w:val="00BF4EB2"/>
    <w:rPr>
      <w:rFonts w:ascii="OpenSymbol" w:hAnsi="OpenSymbol" w:cs="OpenSymbol"/>
    </w:rPr>
  </w:style>
  <w:style w:type="character" w:customStyle="1" w:styleId="WW8Num25z3">
    <w:name w:val="WW8Num25z3"/>
    <w:rsid w:val="00BF4EB2"/>
    <w:rPr>
      <w:rFonts w:ascii="Symbol" w:hAnsi="Symbol" w:cs="OpenSymbol"/>
    </w:rPr>
  </w:style>
  <w:style w:type="character" w:customStyle="1" w:styleId="WW8Num27z0">
    <w:name w:val="WW8Num27z0"/>
    <w:rsid w:val="00BF4EB2"/>
    <w:rPr>
      <w:rFonts w:ascii="Symbol" w:hAnsi="Symbol"/>
    </w:rPr>
  </w:style>
  <w:style w:type="character" w:customStyle="1" w:styleId="WW8Num27z1">
    <w:name w:val="WW8Num27z1"/>
    <w:rsid w:val="00BF4EB2"/>
    <w:rPr>
      <w:rFonts w:ascii="Courier New" w:hAnsi="Courier New" w:cs="Courier New"/>
    </w:rPr>
  </w:style>
  <w:style w:type="character" w:customStyle="1" w:styleId="WW8Num27z2">
    <w:name w:val="WW8Num27z2"/>
    <w:rsid w:val="00BF4EB2"/>
    <w:rPr>
      <w:rFonts w:ascii="Wingdings" w:hAnsi="Wingdings"/>
    </w:rPr>
  </w:style>
  <w:style w:type="character" w:customStyle="1" w:styleId="WW8Num28z0">
    <w:name w:val="WW8Num28z0"/>
    <w:rsid w:val="00BF4EB2"/>
    <w:rPr>
      <w:b w:val="0"/>
    </w:rPr>
  </w:style>
  <w:style w:type="character" w:customStyle="1" w:styleId="WW8Num29z0">
    <w:name w:val="WW8Num29z0"/>
    <w:rsid w:val="00BF4EB2"/>
    <w:rPr>
      <w:rFonts w:ascii="Arial" w:hAnsi="Arial" w:cs="Arial"/>
      <w:b w:val="0"/>
      <w:bCs w:val="0"/>
      <w:i w:val="0"/>
      <w:iCs w:val="0"/>
      <w:caps w:val="0"/>
      <w:smallCaps w:val="0"/>
      <w:strike w:val="0"/>
      <w:dstrike w:val="0"/>
      <w:vanish w:val="0"/>
      <w:color w:val="000000"/>
      <w:spacing w:val="0"/>
      <w:w w:val="100"/>
      <w:kern w:val="1"/>
      <w:position w:val="0"/>
      <w:sz w:val="22"/>
      <w:szCs w:val="0"/>
      <w:u w:val="none"/>
      <w:vertAlign w:val="baseline"/>
      <w:em w:val="none"/>
    </w:rPr>
  </w:style>
  <w:style w:type="character" w:customStyle="1" w:styleId="WW8Num30z1">
    <w:name w:val="WW8Num30z1"/>
    <w:rsid w:val="00BF4EB2"/>
    <w:rPr>
      <w:rFonts w:ascii="Symbol" w:hAnsi="Symbol"/>
    </w:rPr>
  </w:style>
  <w:style w:type="character" w:customStyle="1" w:styleId="WW8Num31z0">
    <w:name w:val="WW8Num31z0"/>
    <w:rsid w:val="00BF4EB2"/>
    <w:rPr>
      <w:b w:val="0"/>
    </w:rPr>
  </w:style>
  <w:style w:type="character" w:customStyle="1" w:styleId="WW8Num34z0">
    <w:name w:val="WW8Num34z0"/>
    <w:rsid w:val="00BF4EB2"/>
    <w:rPr>
      <w:rFonts w:ascii="Symbol" w:hAnsi="Symbol"/>
    </w:rPr>
  </w:style>
  <w:style w:type="character" w:customStyle="1" w:styleId="WW8Num34z1">
    <w:name w:val="WW8Num34z1"/>
    <w:rsid w:val="00BF4EB2"/>
    <w:rPr>
      <w:rFonts w:ascii="Courier New" w:hAnsi="Courier New" w:cs="Courier New"/>
    </w:rPr>
  </w:style>
  <w:style w:type="character" w:customStyle="1" w:styleId="WW8Num34z2">
    <w:name w:val="WW8Num34z2"/>
    <w:rsid w:val="00BF4EB2"/>
    <w:rPr>
      <w:rFonts w:ascii="Wingdings" w:hAnsi="Wingdings"/>
    </w:rPr>
  </w:style>
  <w:style w:type="character" w:customStyle="1" w:styleId="WW8Num35z0">
    <w:name w:val="WW8Num35z0"/>
    <w:rsid w:val="00BF4EB2"/>
    <w:rPr>
      <w:rFonts w:ascii="Symbol" w:hAnsi="Symbol"/>
    </w:rPr>
  </w:style>
  <w:style w:type="character" w:customStyle="1" w:styleId="WW8Num35z1">
    <w:name w:val="WW8Num35z1"/>
    <w:rsid w:val="00BF4EB2"/>
    <w:rPr>
      <w:rFonts w:ascii="Courier New" w:hAnsi="Courier New" w:cs="Courier New"/>
    </w:rPr>
  </w:style>
  <w:style w:type="character" w:customStyle="1" w:styleId="WW8Num35z2">
    <w:name w:val="WW8Num35z2"/>
    <w:rsid w:val="00BF4EB2"/>
    <w:rPr>
      <w:rFonts w:ascii="Wingdings" w:hAnsi="Wingdings"/>
    </w:rPr>
  </w:style>
  <w:style w:type="character" w:customStyle="1" w:styleId="WW8Num35z3">
    <w:name w:val="WW8Num35z3"/>
    <w:rsid w:val="00BF4EB2"/>
    <w:rPr>
      <w:rFonts w:ascii="Symbol" w:hAnsi="Symbol" w:cs="OpenSymbol"/>
    </w:rPr>
  </w:style>
  <w:style w:type="character" w:customStyle="1" w:styleId="WW8Num36z1">
    <w:name w:val="WW8Num36z1"/>
    <w:rsid w:val="00BF4EB2"/>
    <w:rPr>
      <w:sz w:val="22"/>
    </w:rPr>
  </w:style>
  <w:style w:type="character" w:customStyle="1" w:styleId="WW8Num37z0">
    <w:name w:val="WW8Num37z0"/>
    <w:rsid w:val="00BF4EB2"/>
    <w:rPr>
      <w:i w:val="0"/>
    </w:rPr>
  </w:style>
  <w:style w:type="character" w:customStyle="1" w:styleId="WW8Num38z0">
    <w:name w:val="WW8Num38z0"/>
    <w:rsid w:val="00BF4EB2"/>
    <w:rPr>
      <w:rFonts w:ascii="Symbol" w:hAnsi="Symbol"/>
    </w:rPr>
  </w:style>
  <w:style w:type="character" w:customStyle="1" w:styleId="WW8Num39z0">
    <w:name w:val="WW8Num39z0"/>
    <w:rsid w:val="00BF4EB2"/>
    <w:rPr>
      <w:rFonts w:ascii="Symbol" w:hAnsi="Symbol"/>
    </w:rPr>
  </w:style>
  <w:style w:type="character" w:customStyle="1" w:styleId="WW8Num39z1">
    <w:name w:val="WW8Num39z1"/>
    <w:rsid w:val="00BF4EB2"/>
    <w:rPr>
      <w:rFonts w:ascii="Courier New" w:hAnsi="Courier New" w:cs="Courier New"/>
    </w:rPr>
  </w:style>
  <w:style w:type="character" w:customStyle="1" w:styleId="WW8Num39z2">
    <w:name w:val="WW8Num39z2"/>
    <w:rsid w:val="00BF4EB2"/>
    <w:rPr>
      <w:rFonts w:ascii="Wingdings" w:hAnsi="Wingdings"/>
    </w:rPr>
  </w:style>
  <w:style w:type="character" w:customStyle="1" w:styleId="WW8Num40z0">
    <w:name w:val="WW8Num40z0"/>
    <w:rsid w:val="00BF4EB2"/>
    <w:rPr>
      <w:b w:val="0"/>
    </w:rPr>
  </w:style>
  <w:style w:type="character" w:customStyle="1" w:styleId="WW8Num40z1">
    <w:name w:val="WW8Num40z1"/>
    <w:rsid w:val="00BF4EB2"/>
    <w:rPr>
      <w:rFonts w:ascii="Symbol" w:hAnsi="Symbol"/>
    </w:rPr>
  </w:style>
  <w:style w:type="character" w:customStyle="1" w:styleId="WW8Num40z2">
    <w:name w:val="WW8Num40z2"/>
    <w:rsid w:val="00BF4EB2"/>
    <w:rPr>
      <w:rFonts w:ascii="OpenSymbol" w:hAnsi="OpenSymbol" w:cs="OpenSymbol"/>
    </w:rPr>
  </w:style>
  <w:style w:type="character" w:customStyle="1" w:styleId="WW8Num40z3">
    <w:name w:val="WW8Num40z3"/>
    <w:rsid w:val="00BF4EB2"/>
    <w:rPr>
      <w:rFonts w:ascii="Symbol" w:hAnsi="Symbol" w:cs="OpenSymbol"/>
    </w:rPr>
  </w:style>
  <w:style w:type="character" w:customStyle="1" w:styleId="WW8Num41z0">
    <w:name w:val="WW8Num41z0"/>
    <w:rsid w:val="00BF4EB2"/>
    <w:rPr>
      <w:rFonts w:ascii="Symbol" w:hAnsi="Symbol"/>
    </w:rPr>
  </w:style>
  <w:style w:type="character" w:customStyle="1" w:styleId="WW8Num41z1">
    <w:name w:val="WW8Num41z1"/>
    <w:rsid w:val="00BF4EB2"/>
    <w:rPr>
      <w:rFonts w:ascii="Courier New" w:hAnsi="Courier New" w:cs="Courier New"/>
    </w:rPr>
  </w:style>
  <w:style w:type="character" w:customStyle="1" w:styleId="WW8Num41z2">
    <w:name w:val="WW8Num41z2"/>
    <w:rsid w:val="00BF4EB2"/>
    <w:rPr>
      <w:rFonts w:ascii="Wingdings" w:hAnsi="Wingdings"/>
    </w:rPr>
  </w:style>
  <w:style w:type="character" w:customStyle="1" w:styleId="WW8Num42z0">
    <w:name w:val="WW8Num42z0"/>
    <w:rsid w:val="00BF4EB2"/>
    <w:rPr>
      <w:rFonts w:ascii="Symbol" w:hAnsi="Symbol"/>
    </w:rPr>
  </w:style>
  <w:style w:type="character" w:customStyle="1" w:styleId="WW8Num42z1">
    <w:name w:val="WW8Num42z1"/>
    <w:rsid w:val="00BF4EB2"/>
    <w:rPr>
      <w:rFonts w:ascii="Courier New" w:hAnsi="Courier New" w:cs="Courier New"/>
    </w:rPr>
  </w:style>
  <w:style w:type="character" w:customStyle="1" w:styleId="WW8Num42z2">
    <w:name w:val="WW8Num42z2"/>
    <w:rsid w:val="00BF4EB2"/>
    <w:rPr>
      <w:rFonts w:ascii="Wingdings" w:hAnsi="Wingdings"/>
    </w:rPr>
  </w:style>
  <w:style w:type="character" w:customStyle="1" w:styleId="WW8Num46z0">
    <w:name w:val="WW8Num46z0"/>
    <w:rsid w:val="00BF4EB2"/>
    <w:rPr>
      <w:rFonts w:ascii="Symbol" w:hAnsi="Symbol"/>
    </w:rPr>
  </w:style>
  <w:style w:type="character" w:customStyle="1" w:styleId="WW8Num46z1">
    <w:name w:val="WW8Num46z1"/>
    <w:rsid w:val="00BF4EB2"/>
    <w:rPr>
      <w:rFonts w:ascii="Courier New" w:hAnsi="Courier New" w:cs="Courier New"/>
    </w:rPr>
  </w:style>
  <w:style w:type="character" w:customStyle="1" w:styleId="WW8Num46z2">
    <w:name w:val="WW8Num46z2"/>
    <w:rsid w:val="00BF4EB2"/>
    <w:rPr>
      <w:rFonts w:ascii="Wingdings" w:hAnsi="Wingdings"/>
    </w:rPr>
  </w:style>
  <w:style w:type="character" w:customStyle="1" w:styleId="WW8Num47z1">
    <w:name w:val="WW8Num47z1"/>
    <w:rsid w:val="00BF4EB2"/>
    <w:rPr>
      <w:rFonts w:ascii="Symbol" w:hAnsi="Symbol"/>
    </w:rPr>
  </w:style>
  <w:style w:type="character" w:customStyle="1" w:styleId="WW8Num48z0">
    <w:name w:val="WW8Num48z0"/>
    <w:rsid w:val="00BF4EB2"/>
    <w:rPr>
      <w:b w:val="0"/>
      <w:sz w:val="22"/>
      <w:szCs w:val="22"/>
    </w:rPr>
  </w:style>
  <w:style w:type="character" w:customStyle="1" w:styleId="WW8Num50z0">
    <w:name w:val="WW8Num50z0"/>
    <w:rsid w:val="00BF4EB2"/>
    <w:rPr>
      <w:b w:val="0"/>
    </w:rPr>
  </w:style>
  <w:style w:type="character" w:customStyle="1" w:styleId="WW8Num50z1">
    <w:name w:val="WW8Num50z1"/>
    <w:rsid w:val="00BF4EB2"/>
    <w:rPr>
      <w:rFonts w:ascii="Symbol" w:hAnsi="Symbol"/>
      <w:b w:val="0"/>
    </w:rPr>
  </w:style>
  <w:style w:type="character" w:customStyle="1" w:styleId="WW8Num52z0">
    <w:name w:val="WW8Num52z0"/>
    <w:rsid w:val="00BF4EB2"/>
    <w:rPr>
      <w:b w:val="0"/>
    </w:rPr>
  </w:style>
  <w:style w:type="character" w:customStyle="1" w:styleId="WW8Num56z0">
    <w:name w:val="WW8Num56z0"/>
    <w:rsid w:val="00BF4EB2"/>
    <w:rPr>
      <w:rFonts w:ascii="Symbol" w:hAnsi="Symbol"/>
    </w:rPr>
  </w:style>
  <w:style w:type="character" w:customStyle="1" w:styleId="WW8Num56z1">
    <w:name w:val="WW8Num56z1"/>
    <w:rsid w:val="00BF4EB2"/>
    <w:rPr>
      <w:rFonts w:ascii="Courier New" w:hAnsi="Courier New" w:cs="Courier New"/>
    </w:rPr>
  </w:style>
  <w:style w:type="character" w:customStyle="1" w:styleId="WW8Num56z2">
    <w:name w:val="WW8Num56z2"/>
    <w:rsid w:val="00BF4EB2"/>
    <w:rPr>
      <w:rFonts w:ascii="Wingdings" w:hAnsi="Wingdings"/>
    </w:rPr>
  </w:style>
  <w:style w:type="character" w:customStyle="1" w:styleId="WW8Num57z0">
    <w:name w:val="WW8Num57z0"/>
    <w:rsid w:val="00BF4EB2"/>
    <w:rPr>
      <w:b w:val="0"/>
    </w:rPr>
  </w:style>
  <w:style w:type="character" w:customStyle="1" w:styleId="WW8Num58z1">
    <w:name w:val="WW8Num58z1"/>
    <w:rsid w:val="00BF4EB2"/>
    <w:rPr>
      <w:rFonts w:ascii="Symbol" w:hAnsi="Symbol"/>
    </w:rPr>
  </w:style>
  <w:style w:type="character" w:customStyle="1" w:styleId="WW8Num60z0">
    <w:name w:val="WW8Num60z0"/>
    <w:rsid w:val="00BF4EB2"/>
    <w:rPr>
      <w:b w:val="0"/>
    </w:rPr>
  </w:style>
  <w:style w:type="character" w:customStyle="1" w:styleId="WW8Num62z0">
    <w:name w:val="WW8Num62z0"/>
    <w:rsid w:val="00BF4EB2"/>
    <w:rPr>
      <w:rFonts w:ascii="Symbol" w:hAnsi="Symbol"/>
    </w:rPr>
  </w:style>
  <w:style w:type="character" w:customStyle="1" w:styleId="WW8Num62z1">
    <w:name w:val="WW8Num62z1"/>
    <w:rsid w:val="00BF4EB2"/>
    <w:rPr>
      <w:rFonts w:ascii="Courier New" w:hAnsi="Courier New" w:cs="Courier New"/>
    </w:rPr>
  </w:style>
  <w:style w:type="character" w:customStyle="1" w:styleId="WW8Num62z2">
    <w:name w:val="WW8Num62z2"/>
    <w:rsid w:val="00BF4EB2"/>
    <w:rPr>
      <w:rFonts w:ascii="Wingdings" w:hAnsi="Wingdings"/>
    </w:rPr>
  </w:style>
  <w:style w:type="character" w:customStyle="1" w:styleId="WW8Num64z0">
    <w:name w:val="WW8Num64z0"/>
    <w:rsid w:val="00BF4EB2"/>
    <w:rPr>
      <w:rFonts w:ascii="Symbol" w:hAnsi="Symbol"/>
    </w:rPr>
  </w:style>
  <w:style w:type="character" w:customStyle="1" w:styleId="WW8Num64z1">
    <w:name w:val="WW8Num64z1"/>
    <w:rsid w:val="00BF4EB2"/>
    <w:rPr>
      <w:rFonts w:ascii="Courier New" w:hAnsi="Courier New" w:cs="Courier New"/>
    </w:rPr>
  </w:style>
  <w:style w:type="character" w:customStyle="1" w:styleId="WW8Num64z2">
    <w:name w:val="WW8Num64z2"/>
    <w:rsid w:val="00BF4EB2"/>
    <w:rPr>
      <w:rFonts w:ascii="Wingdings" w:hAnsi="Wingdings"/>
    </w:rPr>
  </w:style>
  <w:style w:type="character" w:customStyle="1" w:styleId="WW8Num68z0">
    <w:name w:val="WW8Num68z0"/>
    <w:rsid w:val="00BF4EB2"/>
    <w:rPr>
      <w:rFonts w:ascii="Symbol" w:hAnsi="Symbol"/>
    </w:rPr>
  </w:style>
  <w:style w:type="character" w:customStyle="1" w:styleId="WW8Num68z1">
    <w:name w:val="WW8Num68z1"/>
    <w:rsid w:val="00BF4EB2"/>
    <w:rPr>
      <w:rFonts w:ascii="Courier New" w:hAnsi="Courier New" w:cs="Courier New"/>
    </w:rPr>
  </w:style>
  <w:style w:type="character" w:customStyle="1" w:styleId="WW8Num68z2">
    <w:name w:val="WW8Num68z2"/>
    <w:rsid w:val="00BF4EB2"/>
    <w:rPr>
      <w:rFonts w:ascii="Wingdings" w:hAnsi="Wingdings"/>
    </w:rPr>
  </w:style>
  <w:style w:type="character" w:customStyle="1" w:styleId="WW8Num69z0">
    <w:name w:val="WW8Num69z0"/>
    <w:rsid w:val="00BF4EB2"/>
    <w:rPr>
      <w:rFonts w:ascii="Symbol" w:hAnsi="Symbol"/>
    </w:rPr>
  </w:style>
  <w:style w:type="character" w:customStyle="1" w:styleId="WW8Num69z1">
    <w:name w:val="WW8Num69z1"/>
    <w:rsid w:val="00BF4EB2"/>
    <w:rPr>
      <w:rFonts w:ascii="Courier New" w:hAnsi="Courier New" w:cs="Courier New"/>
    </w:rPr>
  </w:style>
  <w:style w:type="character" w:customStyle="1" w:styleId="WW8Num69z2">
    <w:name w:val="WW8Num69z2"/>
    <w:rsid w:val="00BF4EB2"/>
    <w:rPr>
      <w:rFonts w:ascii="Wingdings" w:hAnsi="Wingdings"/>
    </w:rPr>
  </w:style>
  <w:style w:type="character" w:customStyle="1" w:styleId="WW8Num70z0">
    <w:name w:val="WW8Num70z0"/>
    <w:rsid w:val="00BF4EB2"/>
    <w:rPr>
      <w:rFonts w:ascii="Symbol" w:hAnsi="Symbol"/>
    </w:rPr>
  </w:style>
  <w:style w:type="character" w:customStyle="1" w:styleId="WW8Num70z1">
    <w:name w:val="WW8Num70z1"/>
    <w:rsid w:val="00BF4EB2"/>
    <w:rPr>
      <w:rFonts w:ascii="Courier New" w:hAnsi="Courier New" w:cs="Courier New"/>
    </w:rPr>
  </w:style>
  <w:style w:type="character" w:customStyle="1" w:styleId="WW8Num70z2">
    <w:name w:val="WW8Num70z2"/>
    <w:rsid w:val="00BF4EB2"/>
    <w:rPr>
      <w:rFonts w:ascii="Wingdings" w:hAnsi="Wingdings"/>
    </w:rPr>
  </w:style>
  <w:style w:type="character" w:customStyle="1" w:styleId="WW8Num73z0">
    <w:name w:val="WW8Num73z0"/>
    <w:rsid w:val="00BF4EB2"/>
    <w:rPr>
      <w:b w:val="0"/>
    </w:rPr>
  </w:style>
  <w:style w:type="character" w:customStyle="1" w:styleId="WW8Num74z1">
    <w:name w:val="WW8Num74z1"/>
    <w:rsid w:val="00BF4EB2"/>
    <w:rPr>
      <w:rFonts w:ascii="Times New Roman" w:eastAsia="Times New Roman" w:hAnsi="Times New Roman" w:cs="Times New Roman"/>
    </w:rPr>
  </w:style>
  <w:style w:type="character" w:customStyle="1" w:styleId="WW8Num74z2">
    <w:name w:val="WW8Num74z2"/>
    <w:rsid w:val="00BF4EB2"/>
    <w:rPr>
      <w:b w:val="0"/>
    </w:rPr>
  </w:style>
  <w:style w:type="character" w:customStyle="1" w:styleId="WW8Num77z1">
    <w:name w:val="WW8Num77z1"/>
    <w:rsid w:val="00BF4EB2"/>
    <w:rPr>
      <w:rFonts w:ascii="Times New Roman" w:eastAsia="Times New Roman" w:hAnsi="Times New Roman" w:cs="Times New Roman"/>
    </w:rPr>
  </w:style>
  <w:style w:type="character" w:customStyle="1" w:styleId="WW8Num77z2">
    <w:name w:val="WW8Num77z2"/>
    <w:rsid w:val="00BF4EB2"/>
    <w:rPr>
      <w:b w:val="0"/>
    </w:rPr>
  </w:style>
  <w:style w:type="character" w:customStyle="1" w:styleId="WW8Num78z0">
    <w:name w:val="WW8Num78z0"/>
    <w:rsid w:val="00BF4EB2"/>
    <w:rPr>
      <w:rFonts w:ascii="Symbol" w:hAnsi="Symbol"/>
    </w:rPr>
  </w:style>
  <w:style w:type="character" w:customStyle="1" w:styleId="WW8Num78z1">
    <w:name w:val="WW8Num78z1"/>
    <w:rsid w:val="00BF4EB2"/>
    <w:rPr>
      <w:rFonts w:ascii="Courier New" w:hAnsi="Courier New" w:cs="Courier New"/>
    </w:rPr>
  </w:style>
  <w:style w:type="character" w:customStyle="1" w:styleId="WW8Num78z2">
    <w:name w:val="WW8Num78z2"/>
    <w:rsid w:val="00BF4EB2"/>
    <w:rPr>
      <w:rFonts w:ascii="Wingdings" w:hAnsi="Wingdings"/>
    </w:rPr>
  </w:style>
  <w:style w:type="character" w:customStyle="1" w:styleId="WW8Num79z0">
    <w:name w:val="WW8Num79z0"/>
    <w:rsid w:val="00BF4EB2"/>
    <w:rPr>
      <w:rFonts w:ascii="Symbol" w:hAnsi="Symbol"/>
    </w:rPr>
  </w:style>
  <w:style w:type="character" w:customStyle="1" w:styleId="WW8Num79z1">
    <w:name w:val="WW8Num79z1"/>
    <w:rsid w:val="00BF4EB2"/>
    <w:rPr>
      <w:rFonts w:ascii="Courier New" w:hAnsi="Courier New" w:cs="Courier New"/>
    </w:rPr>
  </w:style>
  <w:style w:type="character" w:customStyle="1" w:styleId="WW8Num79z2">
    <w:name w:val="WW8Num79z2"/>
    <w:rsid w:val="00BF4EB2"/>
    <w:rPr>
      <w:rFonts w:ascii="Wingdings" w:hAnsi="Wingdings"/>
    </w:rPr>
  </w:style>
  <w:style w:type="character" w:customStyle="1" w:styleId="WW8Num80z0">
    <w:name w:val="WW8Num80z0"/>
    <w:rsid w:val="00BF4EB2"/>
    <w:rPr>
      <w:b w:val="0"/>
    </w:rPr>
  </w:style>
  <w:style w:type="character" w:customStyle="1" w:styleId="WW8Num80z1">
    <w:name w:val="WW8Num80z1"/>
    <w:rsid w:val="00BF4EB2"/>
    <w:rPr>
      <w:rFonts w:ascii="Symbol" w:hAnsi="Symbol"/>
    </w:rPr>
  </w:style>
  <w:style w:type="character" w:customStyle="1" w:styleId="WW8Num80z2">
    <w:name w:val="WW8Num80z2"/>
    <w:rsid w:val="00BF4EB2"/>
    <w:rPr>
      <w:rFonts w:ascii="OpenSymbol" w:hAnsi="OpenSymbol" w:cs="OpenSymbol"/>
    </w:rPr>
  </w:style>
  <w:style w:type="character" w:customStyle="1" w:styleId="WW8Num80z3">
    <w:name w:val="WW8Num80z3"/>
    <w:rsid w:val="00BF4EB2"/>
    <w:rPr>
      <w:rFonts w:ascii="Symbol" w:hAnsi="Symbol" w:cs="OpenSymbol"/>
    </w:rPr>
  </w:style>
  <w:style w:type="character" w:customStyle="1" w:styleId="WW8Num82z0">
    <w:name w:val="WW8Num82z0"/>
    <w:rsid w:val="00BF4EB2"/>
    <w:rPr>
      <w:rFonts w:ascii="Symbol" w:hAnsi="Symbol"/>
    </w:rPr>
  </w:style>
  <w:style w:type="character" w:customStyle="1" w:styleId="WW8Num82z1">
    <w:name w:val="WW8Num82z1"/>
    <w:rsid w:val="00BF4EB2"/>
    <w:rPr>
      <w:rFonts w:ascii="Courier New" w:hAnsi="Courier New" w:cs="Courier New"/>
    </w:rPr>
  </w:style>
  <w:style w:type="character" w:customStyle="1" w:styleId="WW8Num82z2">
    <w:name w:val="WW8Num82z2"/>
    <w:rsid w:val="00BF4EB2"/>
    <w:rPr>
      <w:rFonts w:ascii="Wingdings" w:hAnsi="Wingdings"/>
    </w:rPr>
  </w:style>
  <w:style w:type="character" w:customStyle="1" w:styleId="Domylnaczcionkaakapitu1">
    <w:name w:val="Domyślna czcionka akapitu1"/>
    <w:rsid w:val="00BF4EB2"/>
  </w:style>
  <w:style w:type="character" w:customStyle="1" w:styleId="Nagwek1Znak">
    <w:name w:val="Nagłówek 1 Znak"/>
    <w:rsid w:val="00BF4EB2"/>
    <w:rPr>
      <w:rFonts w:ascii="Arial" w:hAnsi="Arial"/>
      <w:b/>
      <w:bCs/>
      <w:sz w:val="32"/>
      <w:szCs w:val="28"/>
      <w:lang w:eastAsia="en-US" w:bidi="en-US"/>
    </w:rPr>
  </w:style>
  <w:style w:type="character" w:customStyle="1" w:styleId="Nagwek2Znak">
    <w:name w:val="Nagłówek 2 Znak"/>
    <w:rsid w:val="00BF4EB2"/>
    <w:rPr>
      <w:rFonts w:ascii="Arial" w:hAnsi="Arial"/>
      <w:b/>
      <w:bCs/>
      <w:sz w:val="28"/>
      <w:szCs w:val="26"/>
      <w:lang w:eastAsia="en-US" w:bidi="en-US"/>
    </w:rPr>
  </w:style>
  <w:style w:type="character" w:customStyle="1" w:styleId="Nagwek3Znak">
    <w:name w:val="Nagłówek 3 Znak"/>
    <w:rsid w:val="00BF4EB2"/>
    <w:rPr>
      <w:rFonts w:ascii="Arial" w:hAnsi="Arial"/>
      <w:b/>
      <w:bCs/>
      <w:sz w:val="24"/>
      <w:szCs w:val="22"/>
      <w:lang w:eastAsia="en-US" w:bidi="en-US"/>
    </w:rPr>
  </w:style>
  <w:style w:type="character" w:customStyle="1" w:styleId="Nagwek4Znak">
    <w:name w:val="Nagłówek 4 Znak"/>
    <w:rsid w:val="00BF4EB2"/>
    <w:rPr>
      <w:rFonts w:ascii="Cambria" w:hAnsi="Cambria"/>
      <w:b/>
      <w:bCs/>
      <w:i/>
      <w:iCs/>
      <w:color w:val="4F81BD"/>
      <w:sz w:val="22"/>
      <w:szCs w:val="22"/>
      <w:lang w:eastAsia="en-US" w:bidi="en-US"/>
    </w:rPr>
  </w:style>
  <w:style w:type="character" w:customStyle="1" w:styleId="Nagwek5Znak">
    <w:name w:val="Nagłówek 5 Znak"/>
    <w:rsid w:val="00BF4EB2"/>
    <w:rPr>
      <w:rFonts w:ascii="Cambria" w:hAnsi="Cambria"/>
      <w:color w:val="243F60"/>
      <w:sz w:val="22"/>
      <w:szCs w:val="22"/>
      <w:lang w:eastAsia="en-US" w:bidi="en-US"/>
    </w:rPr>
  </w:style>
  <w:style w:type="character" w:customStyle="1" w:styleId="Nagwek6Znak">
    <w:name w:val="Nagłówek 6 Znak"/>
    <w:rsid w:val="00BF4EB2"/>
    <w:rPr>
      <w:rFonts w:ascii="Cambria" w:hAnsi="Cambria"/>
      <w:i/>
      <w:iCs/>
      <w:color w:val="243F60"/>
      <w:sz w:val="22"/>
      <w:szCs w:val="22"/>
      <w:lang w:eastAsia="en-US" w:bidi="en-US"/>
    </w:rPr>
  </w:style>
  <w:style w:type="character" w:customStyle="1" w:styleId="Nagwek7Znak">
    <w:name w:val="Nagłówek 7 Znak"/>
    <w:rsid w:val="00BF4EB2"/>
    <w:rPr>
      <w:rFonts w:ascii="Cambria" w:hAnsi="Cambria"/>
      <w:i/>
      <w:iCs/>
      <w:color w:val="404040"/>
      <w:sz w:val="22"/>
      <w:szCs w:val="22"/>
      <w:lang w:eastAsia="en-US" w:bidi="en-US"/>
    </w:rPr>
  </w:style>
  <w:style w:type="character" w:customStyle="1" w:styleId="Nagwek8Znak">
    <w:name w:val="Nagłówek 8 Znak"/>
    <w:rsid w:val="00BF4EB2"/>
    <w:rPr>
      <w:rFonts w:ascii="Cambria" w:hAnsi="Cambria"/>
      <w:color w:val="4F81BD"/>
      <w:lang w:eastAsia="en-US" w:bidi="en-US"/>
    </w:rPr>
  </w:style>
  <w:style w:type="character" w:customStyle="1" w:styleId="Nagwek9Znak">
    <w:name w:val="Nagłówek 9 Znak"/>
    <w:rsid w:val="00BF4EB2"/>
    <w:rPr>
      <w:rFonts w:ascii="Cambria" w:hAnsi="Cambria"/>
      <w:i/>
      <w:iCs/>
      <w:color w:val="404040"/>
      <w:lang w:eastAsia="en-US" w:bidi="en-US"/>
    </w:rPr>
  </w:style>
  <w:style w:type="character" w:customStyle="1" w:styleId="NumberingSymbols">
    <w:name w:val="Numbering Symbols"/>
    <w:rsid w:val="00BF4EB2"/>
  </w:style>
  <w:style w:type="character" w:customStyle="1" w:styleId="Bullets">
    <w:name w:val="Bullets"/>
    <w:rsid w:val="00BF4EB2"/>
    <w:rPr>
      <w:rFonts w:ascii="OpenSymbol" w:eastAsia="OpenSymbol" w:hAnsi="OpenSymbol" w:cs="OpenSymbol"/>
    </w:rPr>
  </w:style>
  <w:style w:type="character" w:customStyle="1" w:styleId="SourceText">
    <w:name w:val="Source Text"/>
    <w:rsid w:val="00BF4EB2"/>
    <w:rPr>
      <w:rFonts w:ascii="Courier New" w:eastAsia="Courier New" w:hAnsi="Courier New" w:cs="Courier New"/>
    </w:rPr>
  </w:style>
  <w:style w:type="character" w:styleId="Hipercze">
    <w:name w:val="Hyperlink"/>
    <w:uiPriority w:val="99"/>
    <w:rsid w:val="00BF4EB2"/>
    <w:rPr>
      <w:color w:val="000080"/>
      <w:u w:val="single"/>
    </w:rPr>
  </w:style>
  <w:style w:type="character" w:customStyle="1" w:styleId="WW8Num2z1">
    <w:name w:val="WW8Num2z1"/>
    <w:rsid w:val="00BF4EB2"/>
    <w:rPr>
      <w:rFonts w:ascii="OpenSymbol" w:hAnsi="OpenSymbol" w:cs="OpenSymbol"/>
    </w:rPr>
  </w:style>
  <w:style w:type="character" w:customStyle="1" w:styleId="WW8Num38z1">
    <w:name w:val="WW8Num38z1"/>
    <w:rsid w:val="00BF4EB2"/>
    <w:rPr>
      <w:rFonts w:ascii="Courier New" w:hAnsi="Courier New" w:cs="Courier New"/>
    </w:rPr>
  </w:style>
  <w:style w:type="character" w:customStyle="1" w:styleId="WW8Num38z2">
    <w:name w:val="WW8Num38z2"/>
    <w:rsid w:val="00BF4EB2"/>
    <w:rPr>
      <w:rFonts w:ascii="Wingdings" w:hAnsi="Wingdings"/>
    </w:rPr>
  </w:style>
  <w:style w:type="character" w:customStyle="1" w:styleId="TekstpodstawowyZnak">
    <w:name w:val="Tekst podstawowy Znak"/>
    <w:rsid w:val="00BF4EB2"/>
    <w:rPr>
      <w:sz w:val="22"/>
      <w:szCs w:val="22"/>
      <w:lang w:val="en-US" w:eastAsia="en-US" w:bidi="en-US"/>
    </w:rPr>
  </w:style>
  <w:style w:type="character" w:customStyle="1" w:styleId="NagwekZnak">
    <w:name w:val="Nagłówek Znak"/>
    <w:uiPriority w:val="99"/>
    <w:rsid w:val="00BF4EB2"/>
    <w:rPr>
      <w:rFonts w:ascii="Arial" w:eastAsia="Arial Unicode MS" w:hAnsi="Arial"/>
      <w:kern w:val="1"/>
      <w:sz w:val="24"/>
      <w:szCs w:val="24"/>
    </w:rPr>
  </w:style>
  <w:style w:type="character" w:customStyle="1" w:styleId="StopkaZnak">
    <w:name w:val="Stopka Znak"/>
    <w:rsid w:val="00BF4EB2"/>
    <w:rPr>
      <w:rFonts w:ascii="Arial" w:eastAsia="Arial Unicode MS" w:hAnsi="Arial"/>
      <w:kern w:val="1"/>
      <w:sz w:val="24"/>
      <w:szCs w:val="24"/>
    </w:rPr>
  </w:style>
  <w:style w:type="character" w:customStyle="1" w:styleId="TekstdymkaZnak">
    <w:name w:val="Tekst dymka Znak"/>
    <w:rsid w:val="00BF4EB2"/>
    <w:rPr>
      <w:rFonts w:ascii="Tahoma" w:eastAsia="Arial Unicode MS" w:hAnsi="Tahoma" w:cs="Tahoma"/>
      <w:kern w:val="1"/>
      <w:sz w:val="16"/>
      <w:szCs w:val="16"/>
    </w:rPr>
  </w:style>
  <w:style w:type="character" w:customStyle="1" w:styleId="WW8Num10z3">
    <w:name w:val="WW8Num10z3"/>
    <w:rsid w:val="00BF4EB2"/>
    <w:rPr>
      <w:rFonts w:ascii="Symbol" w:hAnsi="Symbol"/>
    </w:rPr>
  </w:style>
  <w:style w:type="character" w:customStyle="1" w:styleId="BezodstpwZnak">
    <w:name w:val="Bez odstępów Znak"/>
    <w:uiPriority w:val="1"/>
    <w:rsid w:val="00BF4EB2"/>
    <w:rPr>
      <w:rFonts w:ascii="Arial" w:hAnsi="Arial"/>
      <w:sz w:val="22"/>
      <w:szCs w:val="22"/>
      <w:lang w:val="en-US" w:eastAsia="en-US" w:bidi="en-US"/>
    </w:rPr>
  </w:style>
  <w:style w:type="character" w:customStyle="1" w:styleId="TekstprzypisukocowegoZnak">
    <w:name w:val="Tekst przypisu końcowego Znak"/>
    <w:rsid w:val="00BF4EB2"/>
    <w:rPr>
      <w:rFonts w:ascii="Arial" w:eastAsia="Arial Unicode MS" w:hAnsi="Arial"/>
      <w:kern w:val="1"/>
    </w:rPr>
  </w:style>
  <w:style w:type="character" w:customStyle="1" w:styleId="Znakiprzypiswkocowych">
    <w:name w:val="Znaki przypisów końcowych"/>
    <w:rsid w:val="00BF4EB2"/>
    <w:rPr>
      <w:vertAlign w:val="superscript"/>
    </w:rPr>
  </w:style>
  <w:style w:type="character" w:customStyle="1" w:styleId="Odwoaniedokomentarza1">
    <w:name w:val="Odwołanie do komentarza1"/>
    <w:rsid w:val="00BF4EB2"/>
    <w:rPr>
      <w:sz w:val="16"/>
      <w:szCs w:val="16"/>
    </w:rPr>
  </w:style>
  <w:style w:type="character" w:customStyle="1" w:styleId="TekstkomentarzaZnak">
    <w:name w:val="Tekst komentarza Znak"/>
    <w:rsid w:val="00BF4EB2"/>
    <w:rPr>
      <w:rFonts w:ascii="Arial" w:eastAsia="Arial Unicode MS" w:hAnsi="Arial"/>
      <w:kern w:val="1"/>
    </w:rPr>
  </w:style>
  <w:style w:type="character" w:customStyle="1" w:styleId="TematkomentarzaZnak">
    <w:name w:val="Temat komentarza Znak"/>
    <w:rsid w:val="00BF4EB2"/>
    <w:rPr>
      <w:rFonts w:ascii="Arial" w:eastAsia="Arial Unicode MS" w:hAnsi="Arial"/>
      <w:b/>
      <w:bCs/>
      <w:kern w:val="1"/>
    </w:rPr>
  </w:style>
  <w:style w:type="character" w:customStyle="1" w:styleId="PlandokumentuZnak">
    <w:name w:val="Plan dokumentu Znak"/>
    <w:rsid w:val="00BF4EB2"/>
    <w:rPr>
      <w:rFonts w:ascii="Tahoma" w:eastAsia="Arial Unicode MS" w:hAnsi="Tahoma" w:cs="Tahoma"/>
      <w:kern w:val="1"/>
      <w:sz w:val="16"/>
      <w:szCs w:val="16"/>
      <w:lang w:eastAsia="ar-SA" w:bidi="ar-SA"/>
    </w:rPr>
  </w:style>
  <w:style w:type="character" w:customStyle="1" w:styleId="TytuZnak">
    <w:name w:val="Tytuł Znak"/>
    <w:rsid w:val="00BF4EB2"/>
    <w:rPr>
      <w:rFonts w:ascii="Cambria" w:eastAsia="Times New Roman" w:hAnsi="Cambria" w:cs="Times New Roman"/>
      <w:color w:val="17365D"/>
      <w:spacing w:val="5"/>
      <w:kern w:val="1"/>
      <w:sz w:val="52"/>
      <w:szCs w:val="52"/>
    </w:rPr>
  </w:style>
  <w:style w:type="character" w:customStyle="1" w:styleId="PodtytuZnak">
    <w:name w:val="Podtytuł Znak"/>
    <w:rsid w:val="00BF4EB2"/>
    <w:rPr>
      <w:rFonts w:ascii="Cambria" w:eastAsia="Times New Roman" w:hAnsi="Cambria" w:cs="Times New Roman"/>
      <w:i/>
      <w:iCs/>
      <w:color w:val="4F81BD"/>
      <w:spacing w:val="15"/>
      <w:sz w:val="24"/>
      <w:szCs w:val="24"/>
    </w:rPr>
  </w:style>
  <w:style w:type="character" w:styleId="Pogrubienie">
    <w:name w:val="Strong"/>
    <w:uiPriority w:val="22"/>
    <w:qFormat/>
    <w:rsid w:val="00BF4EB2"/>
    <w:rPr>
      <w:b/>
      <w:bCs/>
    </w:rPr>
  </w:style>
  <w:style w:type="character" w:styleId="Uwydatnienie">
    <w:name w:val="Emphasis"/>
    <w:qFormat/>
    <w:rsid w:val="00BF4EB2"/>
    <w:rPr>
      <w:i/>
      <w:iCs/>
    </w:rPr>
  </w:style>
  <w:style w:type="character" w:customStyle="1" w:styleId="CytatZnak">
    <w:name w:val="Cytat Znak"/>
    <w:rsid w:val="00BF4EB2"/>
    <w:rPr>
      <w:i/>
      <w:iCs/>
      <w:color w:val="000000"/>
    </w:rPr>
  </w:style>
  <w:style w:type="character" w:customStyle="1" w:styleId="CytatintensywnyZnak">
    <w:name w:val="Cytat intensywny Znak"/>
    <w:rsid w:val="00BF4EB2"/>
    <w:rPr>
      <w:b/>
      <w:bCs/>
      <w:i/>
      <w:iCs/>
      <w:color w:val="4F81BD"/>
    </w:rPr>
  </w:style>
  <w:style w:type="character" w:styleId="Wyrnieniedelikatne">
    <w:name w:val="Subtle Emphasis"/>
    <w:qFormat/>
    <w:rsid w:val="00BF4EB2"/>
    <w:rPr>
      <w:i/>
      <w:iCs/>
      <w:color w:val="808080"/>
    </w:rPr>
  </w:style>
  <w:style w:type="character" w:styleId="Wyrnienieintensywne">
    <w:name w:val="Intense Emphasis"/>
    <w:qFormat/>
    <w:rsid w:val="00BF4EB2"/>
    <w:rPr>
      <w:b/>
      <w:bCs/>
      <w:i/>
      <w:iCs/>
      <w:color w:val="4F81BD"/>
    </w:rPr>
  </w:style>
  <w:style w:type="character" w:styleId="Odwoaniedelikatne">
    <w:name w:val="Subtle Reference"/>
    <w:qFormat/>
    <w:rsid w:val="00BF4EB2"/>
    <w:rPr>
      <w:smallCaps/>
      <w:color w:val="C0504D"/>
      <w:u w:val="single"/>
    </w:rPr>
  </w:style>
  <w:style w:type="character" w:styleId="Odwoanieintensywne">
    <w:name w:val="Intense Reference"/>
    <w:qFormat/>
    <w:rsid w:val="00BF4EB2"/>
    <w:rPr>
      <w:b/>
      <w:bCs/>
      <w:smallCaps/>
      <w:color w:val="C0504D"/>
      <w:spacing w:val="5"/>
      <w:u w:val="single"/>
    </w:rPr>
  </w:style>
  <w:style w:type="character" w:styleId="Tytuksiki">
    <w:name w:val="Book Title"/>
    <w:qFormat/>
    <w:rsid w:val="00BF4EB2"/>
    <w:rPr>
      <w:b/>
      <w:bCs/>
      <w:smallCaps/>
      <w:spacing w:val="5"/>
    </w:rPr>
  </w:style>
  <w:style w:type="character" w:styleId="UyteHipercze">
    <w:name w:val="FollowedHyperlink"/>
    <w:rsid w:val="00BF4EB2"/>
    <w:rPr>
      <w:color w:val="800080"/>
      <w:u w:val="single"/>
    </w:rPr>
  </w:style>
  <w:style w:type="character" w:customStyle="1" w:styleId="texhtml">
    <w:name w:val="texhtml"/>
    <w:basedOn w:val="Domylnaczcionkaakapitu1"/>
    <w:rsid w:val="00BF4EB2"/>
  </w:style>
  <w:style w:type="character" w:customStyle="1" w:styleId="mw-headline">
    <w:name w:val="mw-headline"/>
    <w:basedOn w:val="Domylnaczcionkaakapitu1"/>
    <w:rsid w:val="00BF4EB2"/>
  </w:style>
  <w:style w:type="character" w:customStyle="1" w:styleId="editsection">
    <w:name w:val="editsection"/>
    <w:basedOn w:val="Domylnaczcionkaakapitu1"/>
    <w:rsid w:val="00BF4EB2"/>
  </w:style>
  <w:style w:type="character" w:customStyle="1" w:styleId="HTML-wstpniesformatowanyZnak">
    <w:name w:val="HTML - wstępnie sformatowany Znak"/>
    <w:uiPriority w:val="99"/>
    <w:rsid w:val="00BF4EB2"/>
    <w:rPr>
      <w:rFonts w:ascii="Courier New" w:hAnsi="Courier New" w:cs="Courier New"/>
    </w:rPr>
  </w:style>
  <w:style w:type="character" w:styleId="Numerstrony">
    <w:name w:val="page number"/>
    <w:basedOn w:val="Domylnaczcionkaakapitu1"/>
    <w:rsid w:val="00BF4EB2"/>
  </w:style>
  <w:style w:type="paragraph" w:customStyle="1" w:styleId="Nagwek10">
    <w:name w:val="Nagłówek1"/>
    <w:basedOn w:val="Normalny"/>
    <w:next w:val="Tekstpodstawowy"/>
    <w:rsid w:val="00BF4EB2"/>
    <w:pPr>
      <w:keepNext/>
      <w:spacing w:before="240" w:after="120"/>
    </w:pPr>
    <w:rPr>
      <w:rFonts w:eastAsia="Lucida Sans Unicode" w:cs="Tahoma"/>
      <w:sz w:val="28"/>
      <w:szCs w:val="28"/>
    </w:rPr>
  </w:style>
  <w:style w:type="paragraph" w:styleId="Tekstpodstawowy">
    <w:name w:val="Body Text"/>
    <w:basedOn w:val="Normalny"/>
    <w:link w:val="TekstpodstawowyZnak1"/>
    <w:rsid w:val="00BF4EB2"/>
    <w:pPr>
      <w:spacing w:after="120"/>
    </w:pPr>
  </w:style>
  <w:style w:type="paragraph" w:styleId="Lista">
    <w:name w:val="List"/>
    <w:basedOn w:val="Tekstpodstawowy"/>
    <w:rsid w:val="00BF4EB2"/>
    <w:rPr>
      <w:rFonts w:ascii="Times New Roman" w:hAnsi="Times New Roman" w:cs="Tahoma"/>
    </w:rPr>
  </w:style>
  <w:style w:type="paragraph" w:customStyle="1" w:styleId="Podpis1">
    <w:name w:val="Podpis1"/>
    <w:basedOn w:val="Normalny"/>
    <w:rsid w:val="00BF4EB2"/>
    <w:pPr>
      <w:suppressLineNumbers/>
      <w:spacing w:before="120" w:after="120"/>
    </w:pPr>
    <w:rPr>
      <w:rFonts w:cs="Tahoma"/>
      <w:i/>
      <w:iCs/>
      <w:sz w:val="24"/>
      <w:szCs w:val="24"/>
    </w:rPr>
  </w:style>
  <w:style w:type="paragraph" w:customStyle="1" w:styleId="Indeks">
    <w:name w:val="Indeks"/>
    <w:basedOn w:val="Normalny"/>
    <w:rsid w:val="00BF4EB2"/>
    <w:pPr>
      <w:suppressLineNumbers/>
    </w:pPr>
    <w:rPr>
      <w:rFonts w:cs="Tahoma"/>
    </w:rPr>
  </w:style>
  <w:style w:type="paragraph" w:customStyle="1" w:styleId="Heading">
    <w:name w:val="Heading"/>
    <w:basedOn w:val="Normalny"/>
    <w:next w:val="Tekstpodstawowy"/>
    <w:rsid w:val="00BF4EB2"/>
    <w:pPr>
      <w:keepNext/>
      <w:spacing w:before="240" w:after="120"/>
    </w:pPr>
    <w:rPr>
      <w:rFonts w:ascii="Times New Roman" w:eastAsia="MS Mincho" w:hAnsi="Times New Roman" w:cs="Tahoma"/>
      <w:sz w:val="28"/>
      <w:szCs w:val="28"/>
    </w:rPr>
  </w:style>
  <w:style w:type="paragraph" w:customStyle="1" w:styleId="Legenda1">
    <w:name w:val="Legenda1"/>
    <w:basedOn w:val="Normalny"/>
    <w:rsid w:val="00BF4EB2"/>
    <w:pPr>
      <w:suppressLineNumbers/>
      <w:spacing w:before="120" w:after="120"/>
    </w:pPr>
    <w:rPr>
      <w:rFonts w:ascii="Times New Roman" w:hAnsi="Times New Roman" w:cs="Tahoma"/>
      <w:i/>
      <w:iCs/>
      <w:sz w:val="24"/>
    </w:rPr>
  </w:style>
  <w:style w:type="paragraph" w:customStyle="1" w:styleId="Index">
    <w:name w:val="Index"/>
    <w:basedOn w:val="Normalny"/>
    <w:rsid w:val="00BF4EB2"/>
    <w:pPr>
      <w:suppressLineNumbers/>
    </w:pPr>
    <w:rPr>
      <w:rFonts w:ascii="Times New Roman" w:hAnsi="Times New Roman" w:cs="Tahoma"/>
    </w:rPr>
  </w:style>
  <w:style w:type="paragraph" w:customStyle="1" w:styleId="Default">
    <w:name w:val="Default"/>
    <w:rsid w:val="00BF4EB2"/>
    <w:pPr>
      <w:suppressAutoHyphens/>
      <w:autoSpaceDE w:val="0"/>
      <w:spacing w:after="200" w:line="276" w:lineRule="auto"/>
    </w:pPr>
    <w:rPr>
      <w:rFonts w:ascii="Arial" w:eastAsia="Arial" w:hAnsi="Arial" w:cs="Arial"/>
      <w:color w:val="000000"/>
      <w:sz w:val="24"/>
      <w:szCs w:val="24"/>
      <w:lang w:val="en-US" w:eastAsia="ar-SA"/>
    </w:rPr>
  </w:style>
  <w:style w:type="paragraph" w:styleId="Nagwek">
    <w:name w:val="header"/>
    <w:basedOn w:val="Normalny"/>
    <w:uiPriority w:val="99"/>
    <w:rsid w:val="00BF4EB2"/>
  </w:style>
  <w:style w:type="paragraph" w:styleId="Stopka">
    <w:name w:val="footer"/>
    <w:basedOn w:val="Normalny"/>
    <w:rsid w:val="00BF4EB2"/>
  </w:style>
  <w:style w:type="paragraph" w:styleId="Tekstdymka">
    <w:name w:val="Balloon Text"/>
    <w:basedOn w:val="Normalny"/>
    <w:rsid w:val="00BF4EB2"/>
    <w:rPr>
      <w:rFonts w:ascii="Tahoma" w:hAnsi="Tahoma" w:cs="Tahoma"/>
      <w:sz w:val="16"/>
      <w:szCs w:val="16"/>
    </w:rPr>
  </w:style>
  <w:style w:type="paragraph" w:customStyle="1" w:styleId="TytudokumentuArial">
    <w:name w:val="Tytuł dokumentu + Arial"/>
    <w:rsid w:val="00BF4EB2"/>
    <w:pPr>
      <w:suppressAutoHyphens/>
      <w:spacing w:after="200" w:line="276" w:lineRule="auto"/>
      <w:jc w:val="center"/>
    </w:pPr>
    <w:rPr>
      <w:rFonts w:ascii="Arial" w:eastAsia="Arial" w:hAnsi="Arial" w:cs="Calibri"/>
      <w:b/>
      <w:bCs/>
      <w:color w:val="808080"/>
      <w:sz w:val="48"/>
      <w:szCs w:val="36"/>
      <w:lang w:val="en-US" w:eastAsia="ar-SA"/>
    </w:rPr>
  </w:style>
  <w:style w:type="paragraph" w:customStyle="1" w:styleId="doprawej">
    <w:name w:val="do prawej"/>
    <w:rsid w:val="00BF4EB2"/>
    <w:pPr>
      <w:suppressAutoHyphens/>
      <w:spacing w:after="200" w:line="276" w:lineRule="auto"/>
      <w:ind w:right="124"/>
      <w:jc w:val="right"/>
    </w:pPr>
    <w:rPr>
      <w:rFonts w:ascii="Arial" w:eastAsia="Arial" w:hAnsi="Arial" w:cs="Calibri"/>
      <w:b/>
      <w:bCs/>
      <w:sz w:val="24"/>
      <w:szCs w:val="22"/>
      <w:lang w:val="en-US" w:eastAsia="ar-SA"/>
    </w:rPr>
  </w:style>
  <w:style w:type="paragraph" w:customStyle="1" w:styleId="dolewej">
    <w:name w:val="do lewej"/>
    <w:basedOn w:val="doprawej"/>
    <w:rsid w:val="00BF4EB2"/>
    <w:pPr>
      <w:ind w:right="0"/>
      <w:jc w:val="left"/>
    </w:pPr>
    <w:rPr>
      <w:rFonts w:cs="Arial"/>
      <w:b w:val="0"/>
      <w:szCs w:val="24"/>
    </w:rPr>
  </w:style>
  <w:style w:type="paragraph" w:styleId="Nagwekspisutreci">
    <w:name w:val="TOC Heading"/>
    <w:basedOn w:val="Nagwek1"/>
    <w:next w:val="Normalny"/>
    <w:qFormat/>
    <w:rsid w:val="00BF4EB2"/>
    <w:pPr>
      <w:numPr>
        <w:numId w:val="0"/>
      </w:numPr>
      <w:ind w:left="431" w:hanging="431"/>
    </w:pPr>
  </w:style>
  <w:style w:type="paragraph" w:styleId="Spistreci2">
    <w:name w:val="toc 2"/>
    <w:basedOn w:val="Normalny"/>
    <w:next w:val="Normalny"/>
    <w:autoRedefine/>
    <w:uiPriority w:val="39"/>
    <w:rsid w:val="00B172AD"/>
    <w:pPr>
      <w:tabs>
        <w:tab w:val="left" w:pos="993"/>
        <w:tab w:val="right" w:leader="dot" w:pos="9627"/>
      </w:tabs>
      <w:spacing w:line="240" w:lineRule="auto"/>
      <w:ind w:left="426"/>
    </w:pPr>
  </w:style>
  <w:style w:type="paragraph" w:styleId="Spistreci3">
    <w:name w:val="toc 3"/>
    <w:basedOn w:val="Normalny"/>
    <w:next w:val="Normalny"/>
    <w:autoRedefine/>
    <w:uiPriority w:val="39"/>
    <w:rsid w:val="00A277C0"/>
    <w:pPr>
      <w:tabs>
        <w:tab w:val="left" w:pos="1701"/>
        <w:tab w:val="right" w:leader="dot" w:pos="9627"/>
      </w:tabs>
      <w:spacing w:line="240" w:lineRule="auto"/>
      <w:ind w:left="993"/>
    </w:pPr>
  </w:style>
  <w:style w:type="paragraph" w:styleId="Bezodstpw">
    <w:name w:val="No Spacing"/>
    <w:uiPriority w:val="1"/>
    <w:qFormat/>
    <w:rsid w:val="00BF4EB2"/>
    <w:pPr>
      <w:suppressAutoHyphens/>
    </w:pPr>
    <w:rPr>
      <w:rFonts w:ascii="Arial" w:eastAsia="Arial" w:hAnsi="Arial" w:cs="Calibri"/>
      <w:sz w:val="22"/>
      <w:szCs w:val="22"/>
      <w:lang w:val="en-US" w:eastAsia="en-US" w:bidi="en-US"/>
    </w:rPr>
  </w:style>
  <w:style w:type="paragraph" w:styleId="Spistreci1">
    <w:name w:val="toc 1"/>
    <w:basedOn w:val="Normalny"/>
    <w:next w:val="Normalny"/>
    <w:autoRedefine/>
    <w:uiPriority w:val="39"/>
    <w:rsid w:val="00B172AD"/>
    <w:pPr>
      <w:tabs>
        <w:tab w:val="left" w:pos="426"/>
        <w:tab w:val="right" w:leader="dot" w:pos="9627"/>
      </w:tabs>
      <w:spacing w:line="240" w:lineRule="auto"/>
    </w:pPr>
  </w:style>
  <w:style w:type="paragraph" w:styleId="Tekstprzypisukocowego">
    <w:name w:val="endnote text"/>
    <w:basedOn w:val="Normalny"/>
    <w:rsid w:val="00BF4EB2"/>
    <w:rPr>
      <w:sz w:val="20"/>
      <w:szCs w:val="20"/>
    </w:rPr>
  </w:style>
  <w:style w:type="paragraph" w:customStyle="1" w:styleId="Tekstkomentarza1">
    <w:name w:val="Tekst komentarza1"/>
    <w:basedOn w:val="Normalny"/>
    <w:rsid w:val="00BF4EB2"/>
    <w:rPr>
      <w:sz w:val="20"/>
      <w:szCs w:val="20"/>
    </w:rPr>
  </w:style>
  <w:style w:type="paragraph" w:styleId="Tematkomentarza">
    <w:name w:val="annotation subject"/>
    <w:basedOn w:val="Tekstkomentarza1"/>
    <w:next w:val="Tekstkomentarza1"/>
    <w:rsid w:val="00BF4EB2"/>
    <w:rPr>
      <w:b/>
      <w:bCs/>
    </w:rPr>
  </w:style>
  <w:style w:type="paragraph" w:styleId="Akapitzlist">
    <w:name w:val="List Paragraph"/>
    <w:basedOn w:val="Normalny"/>
    <w:qFormat/>
    <w:rsid w:val="00BF4EB2"/>
    <w:pPr>
      <w:ind w:left="720"/>
    </w:pPr>
  </w:style>
  <w:style w:type="paragraph" w:customStyle="1" w:styleId="HorizontalLine">
    <w:name w:val="Horizontal Line"/>
    <w:basedOn w:val="Normalny"/>
    <w:next w:val="Tekstpodstawowy"/>
    <w:rsid w:val="00BF4EB2"/>
    <w:pPr>
      <w:spacing w:after="283"/>
      <w:jc w:val="both"/>
    </w:pPr>
    <w:rPr>
      <w:rFonts w:eastAsia="Lucida Sans Unicode"/>
      <w:sz w:val="12"/>
      <w:szCs w:val="20"/>
    </w:rPr>
  </w:style>
  <w:style w:type="paragraph" w:customStyle="1" w:styleId="PreformattedText">
    <w:name w:val="Preformatted Text"/>
    <w:basedOn w:val="Normalny"/>
    <w:rsid w:val="00BF4EB2"/>
    <w:pPr>
      <w:spacing w:before="117"/>
      <w:jc w:val="both"/>
    </w:pPr>
    <w:rPr>
      <w:rFonts w:ascii="Courier New" w:eastAsia="Courier New" w:hAnsi="Courier New" w:cs="Courier New"/>
      <w:sz w:val="20"/>
      <w:szCs w:val="20"/>
    </w:rPr>
  </w:style>
  <w:style w:type="paragraph" w:styleId="Poprawka">
    <w:name w:val="Revision"/>
    <w:rsid w:val="00BF4EB2"/>
    <w:pPr>
      <w:suppressAutoHyphens/>
      <w:spacing w:after="200" w:line="276" w:lineRule="auto"/>
    </w:pPr>
    <w:rPr>
      <w:rFonts w:ascii="Arial" w:eastAsia="Arial Unicode MS" w:hAnsi="Arial" w:cs="Calibri"/>
      <w:kern w:val="1"/>
      <w:sz w:val="22"/>
      <w:szCs w:val="24"/>
      <w:lang w:val="en-US" w:eastAsia="ar-SA"/>
    </w:rPr>
  </w:style>
  <w:style w:type="paragraph" w:customStyle="1" w:styleId="Plandokumentu1">
    <w:name w:val="Plan dokumentu1"/>
    <w:basedOn w:val="Normalny"/>
    <w:rsid w:val="00BF4EB2"/>
    <w:pPr>
      <w:spacing w:line="240" w:lineRule="auto"/>
    </w:pPr>
    <w:rPr>
      <w:rFonts w:ascii="Tahoma" w:hAnsi="Tahoma" w:cs="Tahoma"/>
      <w:sz w:val="16"/>
      <w:szCs w:val="16"/>
    </w:rPr>
  </w:style>
  <w:style w:type="paragraph" w:customStyle="1" w:styleId="Legenda11">
    <w:name w:val="Legenda11"/>
    <w:basedOn w:val="Normalny"/>
    <w:next w:val="Normalny"/>
    <w:rsid w:val="00BF4EB2"/>
    <w:pPr>
      <w:spacing w:line="240" w:lineRule="auto"/>
    </w:pPr>
    <w:rPr>
      <w:b/>
      <w:bCs/>
      <w:color w:val="4F81BD"/>
      <w:sz w:val="18"/>
      <w:szCs w:val="18"/>
    </w:rPr>
  </w:style>
  <w:style w:type="paragraph" w:styleId="Tytu">
    <w:name w:val="Title"/>
    <w:basedOn w:val="Normalny"/>
    <w:next w:val="Normalny"/>
    <w:qFormat/>
    <w:rsid w:val="00BF4EB2"/>
    <w:pPr>
      <w:spacing w:after="300" w:line="240" w:lineRule="auto"/>
    </w:pPr>
    <w:rPr>
      <w:rFonts w:ascii="Cambria" w:hAnsi="Cambria"/>
      <w:color w:val="17365D"/>
      <w:spacing w:val="5"/>
      <w:kern w:val="1"/>
      <w:sz w:val="52"/>
      <w:szCs w:val="52"/>
    </w:rPr>
  </w:style>
  <w:style w:type="paragraph" w:styleId="Podtytu">
    <w:name w:val="Subtitle"/>
    <w:basedOn w:val="Normalny"/>
    <w:next w:val="Normalny"/>
    <w:qFormat/>
    <w:rsid w:val="00BF4EB2"/>
    <w:rPr>
      <w:rFonts w:ascii="Cambria" w:hAnsi="Cambria"/>
      <w:i/>
      <w:iCs/>
      <w:color w:val="4F81BD"/>
      <w:spacing w:val="15"/>
      <w:sz w:val="24"/>
      <w:szCs w:val="24"/>
    </w:rPr>
  </w:style>
  <w:style w:type="paragraph" w:styleId="Cytat">
    <w:name w:val="Quote"/>
    <w:basedOn w:val="Normalny"/>
    <w:next w:val="Normalny"/>
    <w:qFormat/>
    <w:rsid w:val="00BF4EB2"/>
    <w:rPr>
      <w:i/>
      <w:iCs/>
      <w:color w:val="000000"/>
    </w:rPr>
  </w:style>
  <w:style w:type="paragraph" w:styleId="Cytatintensywny">
    <w:name w:val="Intense Quote"/>
    <w:basedOn w:val="Normalny"/>
    <w:next w:val="Normalny"/>
    <w:qFormat/>
    <w:rsid w:val="00BF4EB2"/>
    <w:pPr>
      <w:spacing w:before="200" w:after="280"/>
      <w:ind w:left="936" w:right="936"/>
    </w:pPr>
    <w:rPr>
      <w:b/>
      <w:bCs/>
      <w:i/>
      <w:iCs/>
      <w:color w:val="4F81BD"/>
    </w:rPr>
  </w:style>
  <w:style w:type="paragraph" w:styleId="NormalnyWeb">
    <w:name w:val="Normal (Web)"/>
    <w:basedOn w:val="Normalny"/>
    <w:uiPriority w:val="99"/>
    <w:rsid w:val="00BF4EB2"/>
    <w:pPr>
      <w:spacing w:before="280" w:after="280" w:line="240" w:lineRule="auto"/>
    </w:pPr>
    <w:rPr>
      <w:rFonts w:ascii="Times New Roman" w:hAnsi="Times New Roman"/>
      <w:sz w:val="24"/>
      <w:szCs w:val="24"/>
      <w:lang w:eastAsia="ar-SA" w:bidi="ar-SA"/>
    </w:rPr>
  </w:style>
  <w:style w:type="paragraph" w:styleId="HTML-wstpniesformatowany">
    <w:name w:val="HTML Preformatted"/>
    <w:basedOn w:val="Normalny"/>
    <w:uiPriority w:val="99"/>
    <w:rsid w:val="00BF4EB2"/>
    <w:pPr>
      <w:spacing w:after="0" w:line="240" w:lineRule="auto"/>
    </w:pPr>
    <w:rPr>
      <w:rFonts w:ascii="Courier New" w:hAnsi="Courier New" w:cs="Courier New"/>
      <w:sz w:val="20"/>
      <w:szCs w:val="20"/>
      <w:lang w:eastAsia="ar-SA" w:bidi="ar-SA"/>
    </w:rPr>
  </w:style>
  <w:style w:type="paragraph" w:customStyle="1" w:styleId="Tekstpodstawowy21">
    <w:name w:val="Tekst podstawowy 21"/>
    <w:basedOn w:val="Normalny"/>
    <w:rsid w:val="00BF4EB2"/>
    <w:pPr>
      <w:spacing w:after="0" w:line="240" w:lineRule="auto"/>
      <w:jc w:val="both"/>
    </w:pPr>
    <w:rPr>
      <w:szCs w:val="20"/>
      <w:lang w:eastAsia="ar-SA" w:bidi="ar-SA"/>
    </w:rPr>
  </w:style>
  <w:style w:type="paragraph" w:customStyle="1" w:styleId="western">
    <w:name w:val="western"/>
    <w:basedOn w:val="Normalny"/>
    <w:rsid w:val="00BF4EB2"/>
    <w:pPr>
      <w:numPr>
        <w:numId w:val="3"/>
      </w:numPr>
      <w:spacing w:before="280" w:after="280" w:line="240" w:lineRule="auto"/>
    </w:pPr>
    <w:rPr>
      <w:rFonts w:cs="Arial"/>
      <w:sz w:val="24"/>
      <w:szCs w:val="24"/>
      <w:lang w:val="en-GB" w:eastAsia="ar-SA" w:bidi="ar-SA"/>
    </w:rPr>
  </w:style>
  <w:style w:type="paragraph" w:styleId="Spistreci4">
    <w:name w:val="toc 4"/>
    <w:basedOn w:val="Normalny"/>
    <w:next w:val="Normalny"/>
    <w:uiPriority w:val="39"/>
    <w:rsid w:val="00BF4EB2"/>
    <w:pPr>
      <w:spacing w:after="100" w:line="276" w:lineRule="auto"/>
      <w:ind w:left="660"/>
    </w:pPr>
    <w:rPr>
      <w:rFonts w:ascii="Calibri" w:hAnsi="Calibri" w:cs="Times New Roman"/>
      <w:lang w:eastAsia="ar-SA" w:bidi="ar-SA"/>
    </w:rPr>
  </w:style>
  <w:style w:type="paragraph" w:styleId="Spistreci5">
    <w:name w:val="toc 5"/>
    <w:basedOn w:val="Normalny"/>
    <w:next w:val="Normalny"/>
    <w:uiPriority w:val="39"/>
    <w:rsid w:val="00BF4EB2"/>
    <w:pPr>
      <w:spacing w:after="100" w:line="276" w:lineRule="auto"/>
      <w:ind w:left="880"/>
    </w:pPr>
    <w:rPr>
      <w:rFonts w:ascii="Calibri" w:hAnsi="Calibri" w:cs="Times New Roman"/>
      <w:lang w:eastAsia="ar-SA" w:bidi="ar-SA"/>
    </w:rPr>
  </w:style>
  <w:style w:type="paragraph" w:styleId="Spistreci6">
    <w:name w:val="toc 6"/>
    <w:basedOn w:val="Normalny"/>
    <w:next w:val="Normalny"/>
    <w:uiPriority w:val="39"/>
    <w:rsid w:val="00BF4EB2"/>
    <w:pPr>
      <w:spacing w:after="100" w:line="276" w:lineRule="auto"/>
      <w:ind w:left="1100"/>
    </w:pPr>
    <w:rPr>
      <w:rFonts w:ascii="Calibri" w:hAnsi="Calibri" w:cs="Times New Roman"/>
      <w:lang w:eastAsia="ar-SA" w:bidi="ar-SA"/>
    </w:rPr>
  </w:style>
  <w:style w:type="paragraph" w:styleId="Spistreci7">
    <w:name w:val="toc 7"/>
    <w:basedOn w:val="Normalny"/>
    <w:next w:val="Normalny"/>
    <w:uiPriority w:val="39"/>
    <w:rsid w:val="00BF4EB2"/>
    <w:pPr>
      <w:spacing w:after="100" w:line="276" w:lineRule="auto"/>
      <w:ind w:left="1320"/>
    </w:pPr>
    <w:rPr>
      <w:rFonts w:ascii="Calibri" w:hAnsi="Calibri" w:cs="Times New Roman"/>
      <w:lang w:eastAsia="ar-SA" w:bidi="ar-SA"/>
    </w:rPr>
  </w:style>
  <w:style w:type="paragraph" w:styleId="Spistreci8">
    <w:name w:val="toc 8"/>
    <w:basedOn w:val="Normalny"/>
    <w:next w:val="Normalny"/>
    <w:uiPriority w:val="39"/>
    <w:rsid w:val="00BF4EB2"/>
    <w:pPr>
      <w:spacing w:after="100" w:line="276" w:lineRule="auto"/>
      <w:ind w:left="1540"/>
    </w:pPr>
    <w:rPr>
      <w:rFonts w:ascii="Calibri" w:hAnsi="Calibri" w:cs="Times New Roman"/>
      <w:lang w:eastAsia="ar-SA" w:bidi="ar-SA"/>
    </w:rPr>
  </w:style>
  <w:style w:type="paragraph" w:styleId="Spistreci9">
    <w:name w:val="toc 9"/>
    <w:basedOn w:val="Normalny"/>
    <w:next w:val="Normalny"/>
    <w:uiPriority w:val="39"/>
    <w:rsid w:val="00BF4EB2"/>
    <w:pPr>
      <w:spacing w:after="100" w:line="276" w:lineRule="auto"/>
      <w:ind w:left="1760"/>
    </w:pPr>
    <w:rPr>
      <w:rFonts w:ascii="Calibri" w:hAnsi="Calibri" w:cs="Times New Roman"/>
      <w:lang w:eastAsia="ar-SA" w:bidi="ar-SA"/>
    </w:rPr>
  </w:style>
  <w:style w:type="paragraph" w:customStyle="1" w:styleId="NormalnyWeb1">
    <w:name w:val="Normalny (Web)1"/>
    <w:basedOn w:val="Normalny"/>
    <w:rsid w:val="00BF4EB2"/>
    <w:pPr>
      <w:spacing w:before="280" w:after="119"/>
      <w:jc w:val="both"/>
    </w:pPr>
    <w:rPr>
      <w:rFonts w:ascii="Times New Roman" w:hAnsi="Times New Roman"/>
      <w:sz w:val="24"/>
      <w:szCs w:val="24"/>
      <w:lang w:eastAsia="ar-SA" w:bidi="ar-SA"/>
    </w:rPr>
  </w:style>
  <w:style w:type="paragraph" w:customStyle="1" w:styleId="Nagwek30">
    <w:name w:val="Nagłówek3"/>
    <w:basedOn w:val="Normalny"/>
    <w:next w:val="Tekstpodstawowy"/>
    <w:rsid w:val="00BF4EB2"/>
    <w:pPr>
      <w:keepNext/>
      <w:spacing w:before="240" w:after="120"/>
      <w:jc w:val="both"/>
    </w:pPr>
    <w:rPr>
      <w:rFonts w:eastAsia="Lucida Sans Unicode" w:cs="Tahoma"/>
      <w:sz w:val="28"/>
      <w:szCs w:val="28"/>
      <w:lang w:eastAsia="ar-SA" w:bidi="ar-SA"/>
    </w:rPr>
  </w:style>
  <w:style w:type="paragraph" w:customStyle="1" w:styleId="Zawartotabeli">
    <w:name w:val="Zawartość tabeli"/>
    <w:basedOn w:val="Normalny"/>
    <w:rsid w:val="00BF4EB2"/>
    <w:pPr>
      <w:suppressLineNumbers/>
    </w:pPr>
  </w:style>
  <w:style w:type="paragraph" w:customStyle="1" w:styleId="Nagwektabeli">
    <w:name w:val="Nagłówek tabeli"/>
    <w:basedOn w:val="Zawartotabeli"/>
    <w:rsid w:val="00BF4EB2"/>
    <w:pPr>
      <w:jc w:val="center"/>
    </w:pPr>
    <w:rPr>
      <w:b/>
      <w:bCs/>
    </w:rPr>
  </w:style>
  <w:style w:type="paragraph" w:customStyle="1" w:styleId="Spistreci10">
    <w:name w:val="Spis treści 10"/>
    <w:basedOn w:val="Indeks"/>
    <w:rsid w:val="00BF4EB2"/>
    <w:pPr>
      <w:tabs>
        <w:tab w:val="right" w:leader="dot" w:pos="9637"/>
      </w:tabs>
      <w:ind w:left="2547"/>
    </w:pPr>
  </w:style>
  <w:style w:type="character" w:customStyle="1" w:styleId="wymagane">
    <w:name w:val="wymagane"/>
    <w:basedOn w:val="Domylnaczcionkaakapitu"/>
    <w:rsid w:val="00310423"/>
  </w:style>
  <w:style w:type="character" w:styleId="Odwoaniedokomentarza">
    <w:name w:val="annotation reference"/>
    <w:uiPriority w:val="99"/>
    <w:semiHidden/>
    <w:unhideWhenUsed/>
    <w:rsid w:val="00623920"/>
    <w:rPr>
      <w:sz w:val="16"/>
      <w:szCs w:val="16"/>
    </w:rPr>
  </w:style>
  <w:style w:type="paragraph" w:styleId="Tekstkomentarza">
    <w:name w:val="annotation text"/>
    <w:basedOn w:val="Normalny"/>
    <w:link w:val="TekstkomentarzaZnak1"/>
    <w:uiPriority w:val="99"/>
    <w:semiHidden/>
    <w:unhideWhenUsed/>
    <w:rsid w:val="00623920"/>
    <w:rPr>
      <w:sz w:val="20"/>
      <w:szCs w:val="20"/>
    </w:rPr>
  </w:style>
  <w:style w:type="character" w:customStyle="1" w:styleId="TekstkomentarzaZnak1">
    <w:name w:val="Tekst komentarza Znak1"/>
    <w:link w:val="Tekstkomentarza"/>
    <w:uiPriority w:val="99"/>
    <w:semiHidden/>
    <w:rsid w:val="00623920"/>
    <w:rPr>
      <w:rFonts w:ascii="Arial" w:hAnsi="Arial" w:cs="Calibri"/>
      <w:lang w:eastAsia="en-US" w:bidi="en-US"/>
    </w:rPr>
  </w:style>
  <w:style w:type="paragraph" w:styleId="Mapadokumentu">
    <w:name w:val="Document Map"/>
    <w:basedOn w:val="Normalny"/>
    <w:link w:val="MapadokumentuZnak"/>
    <w:uiPriority w:val="99"/>
    <w:semiHidden/>
    <w:unhideWhenUsed/>
    <w:rsid w:val="00FD37E4"/>
    <w:rPr>
      <w:rFonts w:ascii="Tahoma" w:hAnsi="Tahoma" w:cs="Tahoma"/>
      <w:sz w:val="16"/>
      <w:szCs w:val="16"/>
    </w:rPr>
  </w:style>
  <w:style w:type="character" w:customStyle="1" w:styleId="MapadokumentuZnak">
    <w:name w:val="Mapa dokumentu Znak"/>
    <w:link w:val="Mapadokumentu"/>
    <w:uiPriority w:val="99"/>
    <w:semiHidden/>
    <w:rsid w:val="00FD37E4"/>
    <w:rPr>
      <w:rFonts w:ascii="Tahoma" w:hAnsi="Tahoma" w:cs="Tahoma"/>
      <w:sz w:val="16"/>
      <w:szCs w:val="16"/>
      <w:lang w:eastAsia="en-US" w:bidi="en-US"/>
    </w:rPr>
  </w:style>
  <w:style w:type="character" w:styleId="Odwoanieprzypisukocowego">
    <w:name w:val="endnote reference"/>
    <w:uiPriority w:val="99"/>
    <w:semiHidden/>
    <w:unhideWhenUsed/>
    <w:rsid w:val="00003905"/>
    <w:rPr>
      <w:vertAlign w:val="superscript"/>
    </w:rPr>
  </w:style>
  <w:style w:type="paragraph" w:customStyle="1" w:styleId="TableText9">
    <w:name w:val="Table Text 9"/>
    <w:basedOn w:val="Normalny"/>
    <w:rsid w:val="0083588D"/>
    <w:pPr>
      <w:suppressAutoHyphens w:val="0"/>
      <w:autoSpaceDE w:val="0"/>
      <w:spacing w:after="0" w:line="240" w:lineRule="auto"/>
    </w:pPr>
    <w:rPr>
      <w:rFonts w:eastAsia="SimSun" w:cs="Times New Roman"/>
      <w:b/>
      <w:sz w:val="18"/>
      <w:szCs w:val="20"/>
      <w:lang w:eastAsia="ar-SA" w:bidi="ar-SA"/>
    </w:rPr>
  </w:style>
  <w:style w:type="paragraph" w:customStyle="1" w:styleId="Table9Text">
    <w:name w:val="Table 9 Text"/>
    <w:basedOn w:val="TableText9"/>
    <w:rsid w:val="0083588D"/>
    <w:rPr>
      <w:b w:val="0"/>
    </w:rPr>
  </w:style>
  <w:style w:type="paragraph" w:styleId="Legenda">
    <w:name w:val="caption"/>
    <w:basedOn w:val="Normalny"/>
    <w:next w:val="Normalny"/>
    <w:uiPriority w:val="35"/>
    <w:unhideWhenUsed/>
    <w:qFormat/>
    <w:rsid w:val="00C61261"/>
    <w:pPr>
      <w:spacing w:line="240" w:lineRule="auto"/>
    </w:pPr>
    <w:rPr>
      <w:rFonts w:ascii="Calibri" w:hAnsi="Calibri" w:cs="Times New Roman"/>
      <w:b/>
      <w:bCs/>
      <w:color w:val="4F81BD"/>
      <w:sz w:val="18"/>
      <w:szCs w:val="18"/>
      <w:lang w:val="en-US"/>
    </w:rPr>
  </w:style>
  <w:style w:type="paragraph" w:customStyle="1" w:styleId="podpunkt">
    <w:name w:val="podpunkt"/>
    <w:basedOn w:val="Nagwek2"/>
    <w:link w:val="podpunktZnak"/>
    <w:qFormat/>
    <w:rsid w:val="00C61261"/>
    <w:pPr>
      <w:keepLines w:val="0"/>
      <w:numPr>
        <w:numId w:val="2"/>
      </w:numPr>
      <w:tabs>
        <w:tab w:val="left" w:pos="1134"/>
      </w:tabs>
      <w:spacing w:before="240" w:after="120" w:line="276" w:lineRule="auto"/>
    </w:pPr>
  </w:style>
  <w:style w:type="character" w:customStyle="1" w:styleId="apple-converted-space">
    <w:name w:val="apple-converted-space"/>
    <w:rsid w:val="00C61261"/>
  </w:style>
  <w:style w:type="character" w:customStyle="1" w:styleId="Nagwek2Znak1">
    <w:name w:val="Nagłówek 2 Znak1"/>
    <w:link w:val="Nagwek2"/>
    <w:rsid w:val="004A7DA5"/>
    <w:rPr>
      <w:rFonts w:ascii="Book Antiqua" w:hAnsi="Book Antiqua" w:cs="Calibri"/>
      <w:b/>
      <w:bCs/>
      <w:sz w:val="28"/>
      <w:szCs w:val="26"/>
      <w:lang w:eastAsia="en-US" w:bidi="en-US"/>
    </w:rPr>
  </w:style>
  <w:style w:type="character" w:customStyle="1" w:styleId="podpunktZnak">
    <w:name w:val="podpunkt Znak"/>
    <w:link w:val="podpunkt"/>
    <w:rsid w:val="00C61261"/>
    <w:rPr>
      <w:rFonts w:ascii="Book Antiqua" w:hAnsi="Book Antiqua" w:cs="Calibri"/>
      <w:b/>
      <w:bCs/>
      <w:sz w:val="28"/>
      <w:szCs w:val="26"/>
      <w:lang w:eastAsia="en-US" w:bidi="en-US"/>
    </w:rPr>
  </w:style>
  <w:style w:type="character" w:customStyle="1" w:styleId="TekstpodstawowyZnak1">
    <w:name w:val="Tekst podstawowy Znak1"/>
    <w:link w:val="Tekstpodstawowy"/>
    <w:rsid w:val="00C61261"/>
    <w:rPr>
      <w:rFonts w:ascii="Arial" w:hAnsi="Arial" w:cs="Calibri"/>
      <w:sz w:val="22"/>
      <w:szCs w:val="22"/>
      <w:lang w:eastAsia="en-US" w:bidi="en-US"/>
    </w:rPr>
  </w:style>
  <w:style w:type="table" w:styleId="Tabela-Siatka">
    <w:name w:val="Table Grid"/>
    <w:basedOn w:val="Standardowy"/>
    <w:uiPriority w:val="59"/>
    <w:rsid w:val="00C61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2">
    <w:name w:val="Legenda2"/>
    <w:basedOn w:val="Normalny"/>
    <w:rsid w:val="008D6443"/>
    <w:pPr>
      <w:suppressLineNumbers/>
      <w:spacing w:before="120" w:after="120"/>
    </w:pPr>
    <w:rPr>
      <w:rFonts w:ascii="Times New Roman" w:hAnsi="Times New Roman" w:cs="Tahoma"/>
      <w:i/>
      <w:iCs/>
      <w:sz w:val="24"/>
    </w:rPr>
  </w:style>
  <w:style w:type="paragraph" w:customStyle="1" w:styleId="1">
    <w:name w:val="1"/>
    <w:basedOn w:val="Normalny"/>
    <w:next w:val="Mapadokumentu"/>
    <w:link w:val="PlandokumentuZnak1"/>
    <w:uiPriority w:val="99"/>
    <w:unhideWhenUsed/>
    <w:rsid w:val="008D6443"/>
    <w:rPr>
      <w:rFonts w:ascii="Tahoma" w:hAnsi="Tahoma" w:cs="Tahoma"/>
      <w:sz w:val="16"/>
      <w:szCs w:val="16"/>
    </w:rPr>
  </w:style>
  <w:style w:type="character" w:customStyle="1" w:styleId="PlandokumentuZnak1">
    <w:name w:val="Plan dokumentu Znak1"/>
    <w:basedOn w:val="Domylnaczcionkaakapitu"/>
    <w:link w:val="1"/>
    <w:uiPriority w:val="99"/>
    <w:semiHidden/>
    <w:rsid w:val="008D6443"/>
    <w:rPr>
      <w:rFonts w:ascii="Tahoma" w:hAnsi="Tahoma" w:cs="Tahoma"/>
      <w:sz w:val="16"/>
      <w:szCs w:val="16"/>
      <w:lang w:eastAsia="en-US" w:bidi="en-US"/>
    </w:rPr>
  </w:style>
</w:styles>
</file>

<file path=word/webSettings.xml><?xml version="1.0" encoding="utf-8"?>
<w:webSettings xmlns:r="http://schemas.openxmlformats.org/officeDocument/2006/relationships" xmlns:w="http://schemas.openxmlformats.org/wordprocessingml/2006/main">
  <w:divs>
    <w:div w:id="105781625">
      <w:bodyDiv w:val="1"/>
      <w:marLeft w:val="0"/>
      <w:marRight w:val="0"/>
      <w:marTop w:val="0"/>
      <w:marBottom w:val="0"/>
      <w:divBdr>
        <w:top w:val="none" w:sz="0" w:space="0" w:color="auto"/>
        <w:left w:val="none" w:sz="0" w:space="0" w:color="auto"/>
        <w:bottom w:val="none" w:sz="0" w:space="0" w:color="auto"/>
        <w:right w:val="none" w:sz="0" w:space="0" w:color="auto"/>
      </w:divBdr>
      <w:divsChild>
        <w:div w:id="1120492885">
          <w:marLeft w:val="0"/>
          <w:marRight w:val="0"/>
          <w:marTop w:val="0"/>
          <w:marBottom w:val="0"/>
          <w:divBdr>
            <w:top w:val="none" w:sz="0" w:space="0" w:color="auto"/>
            <w:left w:val="none" w:sz="0" w:space="0" w:color="auto"/>
            <w:bottom w:val="none" w:sz="0" w:space="0" w:color="auto"/>
            <w:right w:val="none" w:sz="0" w:space="0" w:color="auto"/>
          </w:divBdr>
        </w:div>
        <w:div w:id="1395659277">
          <w:marLeft w:val="0"/>
          <w:marRight w:val="0"/>
          <w:marTop w:val="0"/>
          <w:marBottom w:val="0"/>
          <w:divBdr>
            <w:top w:val="none" w:sz="0" w:space="0" w:color="auto"/>
            <w:left w:val="none" w:sz="0" w:space="0" w:color="auto"/>
            <w:bottom w:val="none" w:sz="0" w:space="0" w:color="auto"/>
            <w:right w:val="none" w:sz="0" w:space="0" w:color="auto"/>
          </w:divBdr>
          <w:divsChild>
            <w:div w:id="3844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9833">
      <w:bodyDiv w:val="1"/>
      <w:marLeft w:val="0"/>
      <w:marRight w:val="0"/>
      <w:marTop w:val="0"/>
      <w:marBottom w:val="0"/>
      <w:divBdr>
        <w:top w:val="none" w:sz="0" w:space="0" w:color="auto"/>
        <w:left w:val="none" w:sz="0" w:space="0" w:color="auto"/>
        <w:bottom w:val="none" w:sz="0" w:space="0" w:color="auto"/>
        <w:right w:val="none" w:sz="0" w:space="0" w:color="auto"/>
      </w:divBdr>
    </w:div>
    <w:div w:id="220750527">
      <w:bodyDiv w:val="1"/>
      <w:marLeft w:val="0"/>
      <w:marRight w:val="0"/>
      <w:marTop w:val="0"/>
      <w:marBottom w:val="0"/>
      <w:divBdr>
        <w:top w:val="none" w:sz="0" w:space="0" w:color="auto"/>
        <w:left w:val="none" w:sz="0" w:space="0" w:color="auto"/>
        <w:bottom w:val="none" w:sz="0" w:space="0" w:color="auto"/>
        <w:right w:val="none" w:sz="0" w:space="0" w:color="auto"/>
      </w:divBdr>
      <w:divsChild>
        <w:div w:id="225529320">
          <w:marLeft w:val="0"/>
          <w:marRight w:val="0"/>
          <w:marTop w:val="0"/>
          <w:marBottom w:val="0"/>
          <w:divBdr>
            <w:top w:val="none" w:sz="0" w:space="0" w:color="auto"/>
            <w:left w:val="none" w:sz="0" w:space="0" w:color="auto"/>
            <w:bottom w:val="none" w:sz="0" w:space="0" w:color="auto"/>
            <w:right w:val="none" w:sz="0" w:space="0" w:color="auto"/>
          </w:divBdr>
          <w:divsChild>
            <w:div w:id="463040924">
              <w:marLeft w:val="0"/>
              <w:marRight w:val="0"/>
              <w:marTop w:val="0"/>
              <w:marBottom w:val="0"/>
              <w:divBdr>
                <w:top w:val="none" w:sz="0" w:space="0" w:color="auto"/>
                <w:left w:val="none" w:sz="0" w:space="0" w:color="auto"/>
                <w:bottom w:val="none" w:sz="0" w:space="0" w:color="auto"/>
                <w:right w:val="none" w:sz="0" w:space="0" w:color="auto"/>
              </w:divBdr>
            </w:div>
            <w:div w:id="932056142">
              <w:marLeft w:val="0"/>
              <w:marRight w:val="0"/>
              <w:marTop w:val="0"/>
              <w:marBottom w:val="0"/>
              <w:divBdr>
                <w:top w:val="none" w:sz="0" w:space="0" w:color="auto"/>
                <w:left w:val="none" w:sz="0" w:space="0" w:color="auto"/>
                <w:bottom w:val="none" w:sz="0" w:space="0" w:color="auto"/>
                <w:right w:val="none" w:sz="0" w:space="0" w:color="auto"/>
              </w:divBdr>
            </w:div>
          </w:divsChild>
        </w:div>
        <w:div w:id="589390499">
          <w:marLeft w:val="0"/>
          <w:marRight w:val="0"/>
          <w:marTop w:val="0"/>
          <w:marBottom w:val="0"/>
          <w:divBdr>
            <w:top w:val="none" w:sz="0" w:space="0" w:color="auto"/>
            <w:left w:val="none" w:sz="0" w:space="0" w:color="auto"/>
            <w:bottom w:val="none" w:sz="0" w:space="0" w:color="auto"/>
            <w:right w:val="none" w:sz="0" w:space="0" w:color="auto"/>
          </w:divBdr>
          <w:divsChild>
            <w:div w:id="1125543077">
              <w:marLeft w:val="0"/>
              <w:marRight w:val="0"/>
              <w:marTop w:val="0"/>
              <w:marBottom w:val="0"/>
              <w:divBdr>
                <w:top w:val="none" w:sz="0" w:space="0" w:color="auto"/>
                <w:left w:val="none" w:sz="0" w:space="0" w:color="auto"/>
                <w:bottom w:val="none" w:sz="0" w:space="0" w:color="auto"/>
                <w:right w:val="none" w:sz="0" w:space="0" w:color="auto"/>
              </w:divBdr>
              <w:divsChild>
                <w:div w:id="1350444426">
                  <w:marLeft w:val="0"/>
                  <w:marRight w:val="0"/>
                  <w:marTop w:val="0"/>
                  <w:marBottom w:val="0"/>
                  <w:divBdr>
                    <w:top w:val="none" w:sz="0" w:space="0" w:color="auto"/>
                    <w:left w:val="none" w:sz="0" w:space="0" w:color="auto"/>
                    <w:bottom w:val="none" w:sz="0" w:space="0" w:color="auto"/>
                    <w:right w:val="none" w:sz="0" w:space="0" w:color="auto"/>
                  </w:divBdr>
                </w:div>
              </w:divsChild>
            </w:div>
            <w:div w:id="1803303715">
              <w:marLeft w:val="0"/>
              <w:marRight w:val="0"/>
              <w:marTop w:val="0"/>
              <w:marBottom w:val="0"/>
              <w:divBdr>
                <w:top w:val="none" w:sz="0" w:space="0" w:color="auto"/>
                <w:left w:val="none" w:sz="0" w:space="0" w:color="auto"/>
                <w:bottom w:val="none" w:sz="0" w:space="0" w:color="auto"/>
                <w:right w:val="none" w:sz="0" w:space="0" w:color="auto"/>
              </w:divBdr>
            </w:div>
          </w:divsChild>
        </w:div>
        <w:div w:id="1018849541">
          <w:marLeft w:val="0"/>
          <w:marRight w:val="0"/>
          <w:marTop w:val="0"/>
          <w:marBottom w:val="0"/>
          <w:divBdr>
            <w:top w:val="none" w:sz="0" w:space="0" w:color="auto"/>
            <w:left w:val="none" w:sz="0" w:space="0" w:color="auto"/>
            <w:bottom w:val="none" w:sz="0" w:space="0" w:color="auto"/>
            <w:right w:val="none" w:sz="0" w:space="0" w:color="auto"/>
          </w:divBdr>
          <w:divsChild>
            <w:div w:id="299652046">
              <w:marLeft w:val="0"/>
              <w:marRight w:val="0"/>
              <w:marTop w:val="0"/>
              <w:marBottom w:val="0"/>
              <w:divBdr>
                <w:top w:val="none" w:sz="0" w:space="0" w:color="auto"/>
                <w:left w:val="none" w:sz="0" w:space="0" w:color="auto"/>
                <w:bottom w:val="none" w:sz="0" w:space="0" w:color="auto"/>
                <w:right w:val="none" w:sz="0" w:space="0" w:color="auto"/>
              </w:divBdr>
            </w:div>
            <w:div w:id="662272210">
              <w:marLeft w:val="0"/>
              <w:marRight w:val="0"/>
              <w:marTop w:val="0"/>
              <w:marBottom w:val="0"/>
              <w:divBdr>
                <w:top w:val="none" w:sz="0" w:space="0" w:color="auto"/>
                <w:left w:val="none" w:sz="0" w:space="0" w:color="auto"/>
                <w:bottom w:val="none" w:sz="0" w:space="0" w:color="auto"/>
                <w:right w:val="none" w:sz="0" w:space="0" w:color="auto"/>
              </w:divBdr>
            </w:div>
          </w:divsChild>
        </w:div>
        <w:div w:id="1168398034">
          <w:marLeft w:val="0"/>
          <w:marRight w:val="0"/>
          <w:marTop w:val="0"/>
          <w:marBottom w:val="0"/>
          <w:divBdr>
            <w:top w:val="none" w:sz="0" w:space="0" w:color="auto"/>
            <w:left w:val="none" w:sz="0" w:space="0" w:color="auto"/>
            <w:bottom w:val="none" w:sz="0" w:space="0" w:color="auto"/>
            <w:right w:val="none" w:sz="0" w:space="0" w:color="auto"/>
          </w:divBdr>
          <w:divsChild>
            <w:div w:id="1487086673">
              <w:marLeft w:val="0"/>
              <w:marRight w:val="0"/>
              <w:marTop w:val="0"/>
              <w:marBottom w:val="0"/>
              <w:divBdr>
                <w:top w:val="none" w:sz="0" w:space="0" w:color="auto"/>
                <w:left w:val="none" w:sz="0" w:space="0" w:color="auto"/>
                <w:bottom w:val="none" w:sz="0" w:space="0" w:color="auto"/>
                <w:right w:val="none" w:sz="0" w:space="0" w:color="auto"/>
              </w:divBdr>
            </w:div>
          </w:divsChild>
        </w:div>
        <w:div w:id="1389916202">
          <w:marLeft w:val="0"/>
          <w:marRight w:val="0"/>
          <w:marTop w:val="0"/>
          <w:marBottom w:val="0"/>
          <w:divBdr>
            <w:top w:val="none" w:sz="0" w:space="0" w:color="auto"/>
            <w:left w:val="none" w:sz="0" w:space="0" w:color="auto"/>
            <w:bottom w:val="none" w:sz="0" w:space="0" w:color="auto"/>
            <w:right w:val="none" w:sz="0" w:space="0" w:color="auto"/>
          </w:divBdr>
          <w:divsChild>
            <w:div w:id="784422059">
              <w:marLeft w:val="0"/>
              <w:marRight w:val="0"/>
              <w:marTop w:val="0"/>
              <w:marBottom w:val="0"/>
              <w:divBdr>
                <w:top w:val="none" w:sz="0" w:space="0" w:color="auto"/>
                <w:left w:val="none" w:sz="0" w:space="0" w:color="auto"/>
                <w:bottom w:val="none" w:sz="0" w:space="0" w:color="auto"/>
                <w:right w:val="none" w:sz="0" w:space="0" w:color="auto"/>
              </w:divBdr>
            </w:div>
            <w:div w:id="1326083728">
              <w:marLeft w:val="0"/>
              <w:marRight w:val="0"/>
              <w:marTop w:val="0"/>
              <w:marBottom w:val="0"/>
              <w:divBdr>
                <w:top w:val="none" w:sz="0" w:space="0" w:color="auto"/>
                <w:left w:val="none" w:sz="0" w:space="0" w:color="auto"/>
                <w:bottom w:val="none" w:sz="0" w:space="0" w:color="auto"/>
                <w:right w:val="none" w:sz="0" w:space="0" w:color="auto"/>
              </w:divBdr>
            </w:div>
          </w:divsChild>
        </w:div>
        <w:div w:id="1696692420">
          <w:marLeft w:val="0"/>
          <w:marRight w:val="0"/>
          <w:marTop w:val="0"/>
          <w:marBottom w:val="0"/>
          <w:divBdr>
            <w:top w:val="none" w:sz="0" w:space="0" w:color="auto"/>
            <w:left w:val="none" w:sz="0" w:space="0" w:color="auto"/>
            <w:bottom w:val="none" w:sz="0" w:space="0" w:color="auto"/>
            <w:right w:val="none" w:sz="0" w:space="0" w:color="auto"/>
          </w:divBdr>
          <w:divsChild>
            <w:div w:id="239566075">
              <w:marLeft w:val="0"/>
              <w:marRight w:val="0"/>
              <w:marTop w:val="0"/>
              <w:marBottom w:val="0"/>
              <w:divBdr>
                <w:top w:val="none" w:sz="0" w:space="0" w:color="auto"/>
                <w:left w:val="none" w:sz="0" w:space="0" w:color="auto"/>
                <w:bottom w:val="none" w:sz="0" w:space="0" w:color="auto"/>
                <w:right w:val="none" w:sz="0" w:space="0" w:color="auto"/>
              </w:divBdr>
            </w:div>
            <w:div w:id="1019048281">
              <w:marLeft w:val="0"/>
              <w:marRight w:val="0"/>
              <w:marTop w:val="0"/>
              <w:marBottom w:val="0"/>
              <w:divBdr>
                <w:top w:val="none" w:sz="0" w:space="0" w:color="auto"/>
                <w:left w:val="none" w:sz="0" w:space="0" w:color="auto"/>
                <w:bottom w:val="none" w:sz="0" w:space="0" w:color="auto"/>
                <w:right w:val="none" w:sz="0" w:space="0" w:color="auto"/>
              </w:divBdr>
            </w:div>
          </w:divsChild>
        </w:div>
        <w:div w:id="2002804286">
          <w:marLeft w:val="0"/>
          <w:marRight w:val="0"/>
          <w:marTop w:val="0"/>
          <w:marBottom w:val="0"/>
          <w:divBdr>
            <w:top w:val="none" w:sz="0" w:space="0" w:color="auto"/>
            <w:left w:val="none" w:sz="0" w:space="0" w:color="auto"/>
            <w:bottom w:val="none" w:sz="0" w:space="0" w:color="auto"/>
            <w:right w:val="none" w:sz="0" w:space="0" w:color="auto"/>
          </w:divBdr>
          <w:divsChild>
            <w:div w:id="2032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3509">
      <w:bodyDiv w:val="1"/>
      <w:marLeft w:val="0"/>
      <w:marRight w:val="0"/>
      <w:marTop w:val="0"/>
      <w:marBottom w:val="0"/>
      <w:divBdr>
        <w:top w:val="none" w:sz="0" w:space="0" w:color="auto"/>
        <w:left w:val="none" w:sz="0" w:space="0" w:color="auto"/>
        <w:bottom w:val="none" w:sz="0" w:space="0" w:color="auto"/>
        <w:right w:val="none" w:sz="0" w:space="0" w:color="auto"/>
      </w:divBdr>
    </w:div>
    <w:div w:id="271329477">
      <w:bodyDiv w:val="1"/>
      <w:marLeft w:val="0"/>
      <w:marRight w:val="0"/>
      <w:marTop w:val="0"/>
      <w:marBottom w:val="0"/>
      <w:divBdr>
        <w:top w:val="none" w:sz="0" w:space="0" w:color="auto"/>
        <w:left w:val="none" w:sz="0" w:space="0" w:color="auto"/>
        <w:bottom w:val="none" w:sz="0" w:space="0" w:color="auto"/>
        <w:right w:val="none" w:sz="0" w:space="0" w:color="auto"/>
      </w:divBdr>
    </w:div>
    <w:div w:id="417363891">
      <w:bodyDiv w:val="1"/>
      <w:marLeft w:val="0"/>
      <w:marRight w:val="0"/>
      <w:marTop w:val="0"/>
      <w:marBottom w:val="0"/>
      <w:divBdr>
        <w:top w:val="none" w:sz="0" w:space="0" w:color="auto"/>
        <w:left w:val="none" w:sz="0" w:space="0" w:color="auto"/>
        <w:bottom w:val="none" w:sz="0" w:space="0" w:color="auto"/>
        <w:right w:val="none" w:sz="0" w:space="0" w:color="auto"/>
      </w:divBdr>
    </w:div>
    <w:div w:id="481846816">
      <w:bodyDiv w:val="1"/>
      <w:marLeft w:val="0"/>
      <w:marRight w:val="0"/>
      <w:marTop w:val="0"/>
      <w:marBottom w:val="0"/>
      <w:divBdr>
        <w:top w:val="none" w:sz="0" w:space="0" w:color="auto"/>
        <w:left w:val="none" w:sz="0" w:space="0" w:color="auto"/>
        <w:bottom w:val="none" w:sz="0" w:space="0" w:color="auto"/>
        <w:right w:val="none" w:sz="0" w:space="0" w:color="auto"/>
      </w:divBdr>
      <w:divsChild>
        <w:div w:id="645210938">
          <w:marLeft w:val="0"/>
          <w:marRight w:val="0"/>
          <w:marTop w:val="0"/>
          <w:marBottom w:val="0"/>
          <w:divBdr>
            <w:top w:val="none" w:sz="0" w:space="0" w:color="auto"/>
            <w:left w:val="none" w:sz="0" w:space="0" w:color="auto"/>
            <w:bottom w:val="none" w:sz="0" w:space="0" w:color="auto"/>
            <w:right w:val="none" w:sz="0" w:space="0" w:color="auto"/>
          </w:divBdr>
          <w:divsChild>
            <w:div w:id="619727700">
              <w:marLeft w:val="0"/>
              <w:marRight w:val="0"/>
              <w:marTop w:val="0"/>
              <w:marBottom w:val="0"/>
              <w:divBdr>
                <w:top w:val="none" w:sz="0" w:space="0" w:color="auto"/>
                <w:left w:val="none" w:sz="0" w:space="0" w:color="auto"/>
                <w:bottom w:val="none" w:sz="0" w:space="0" w:color="auto"/>
                <w:right w:val="none" w:sz="0" w:space="0" w:color="auto"/>
              </w:divBdr>
            </w:div>
            <w:div w:id="1623656139">
              <w:marLeft w:val="0"/>
              <w:marRight w:val="0"/>
              <w:marTop w:val="0"/>
              <w:marBottom w:val="0"/>
              <w:divBdr>
                <w:top w:val="none" w:sz="0" w:space="0" w:color="auto"/>
                <w:left w:val="none" w:sz="0" w:space="0" w:color="auto"/>
                <w:bottom w:val="none" w:sz="0" w:space="0" w:color="auto"/>
                <w:right w:val="none" w:sz="0" w:space="0" w:color="auto"/>
              </w:divBdr>
            </w:div>
          </w:divsChild>
        </w:div>
        <w:div w:id="757598641">
          <w:marLeft w:val="0"/>
          <w:marRight w:val="0"/>
          <w:marTop w:val="0"/>
          <w:marBottom w:val="0"/>
          <w:divBdr>
            <w:top w:val="none" w:sz="0" w:space="0" w:color="auto"/>
            <w:left w:val="none" w:sz="0" w:space="0" w:color="auto"/>
            <w:bottom w:val="none" w:sz="0" w:space="0" w:color="auto"/>
            <w:right w:val="none" w:sz="0" w:space="0" w:color="auto"/>
          </w:divBdr>
          <w:divsChild>
            <w:div w:id="1770664147">
              <w:marLeft w:val="0"/>
              <w:marRight w:val="0"/>
              <w:marTop w:val="0"/>
              <w:marBottom w:val="0"/>
              <w:divBdr>
                <w:top w:val="none" w:sz="0" w:space="0" w:color="auto"/>
                <w:left w:val="none" w:sz="0" w:space="0" w:color="auto"/>
                <w:bottom w:val="none" w:sz="0" w:space="0" w:color="auto"/>
                <w:right w:val="none" w:sz="0" w:space="0" w:color="auto"/>
              </w:divBdr>
            </w:div>
          </w:divsChild>
        </w:div>
        <w:div w:id="991442053">
          <w:marLeft w:val="0"/>
          <w:marRight w:val="0"/>
          <w:marTop w:val="0"/>
          <w:marBottom w:val="0"/>
          <w:divBdr>
            <w:top w:val="none" w:sz="0" w:space="0" w:color="auto"/>
            <w:left w:val="none" w:sz="0" w:space="0" w:color="auto"/>
            <w:bottom w:val="none" w:sz="0" w:space="0" w:color="auto"/>
            <w:right w:val="none" w:sz="0" w:space="0" w:color="auto"/>
          </w:divBdr>
          <w:divsChild>
            <w:div w:id="1802066331">
              <w:marLeft w:val="0"/>
              <w:marRight w:val="0"/>
              <w:marTop w:val="0"/>
              <w:marBottom w:val="0"/>
              <w:divBdr>
                <w:top w:val="none" w:sz="0" w:space="0" w:color="auto"/>
                <w:left w:val="none" w:sz="0" w:space="0" w:color="auto"/>
                <w:bottom w:val="none" w:sz="0" w:space="0" w:color="auto"/>
                <w:right w:val="none" w:sz="0" w:space="0" w:color="auto"/>
              </w:divBdr>
            </w:div>
          </w:divsChild>
        </w:div>
        <w:div w:id="1182741101">
          <w:marLeft w:val="0"/>
          <w:marRight w:val="0"/>
          <w:marTop w:val="0"/>
          <w:marBottom w:val="0"/>
          <w:divBdr>
            <w:top w:val="none" w:sz="0" w:space="0" w:color="auto"/>
            <w:left w:val="none" w:sz="0" w:space="0" w:color="auto"/>
            <w:bottom w:val="none" w:sz="0" w:space="0" w:color="auto"/>
            <w:right w:val="none" w:sz="0" w:space="0" w:color="auto"/>
          </w:divBdr>
          <w:divsChild>
            <w:div w:id="14624516">
              <w:marLeft w:val="0"/>
              <w:marRight w:val="0"/>
              <w:marTop w:val="0"/>
              <w:marBottom w:val="0"/>
              <w:divBdr>
                <w:top w:val="none" w:sz="0" w:space="0" w:color="auto"/>
                <w:left w:val="none" w:sz="0" w:space="0" w:color="auto"/>
                <w:bottom w:val="none" w:sz="0" w:space="0" w:color="auto"/>
                <w:right w:val="none" w:sz="0" w:space="0" w:color="auto"/>
              </w:divBdr>
            </w:div>
            <w:div w:id="1143427595">
              <w:marLeft w:val="0"/>
              <w:marRight w:val="0"/>
              <w:marTop w:val="0"/>
              <w:marBottom w:val="0"/>
              <w:divBdr>
                <w:top w:val="none" w:sz="0" w:space="0" w:color="auto"/>
                <w:left w:val="none" w:sz="0" w:space="0" w:color="auto"/>
                <w:bottom w:val="none" w:sz="0" w:space="0" w:color="auto"/>
                <w:right w:val="none" w:sz="0" w:space="0" w:color="auto"/>
              </w:divBdr>
            </w:div>
          </w:divsChild>
        </w:div>
        <w:div w:id="1199201451">
          <w:marLeft w:val="0"/>
          <w:marRight w:val="0"/>
          <w:marTop w:val="0"/>
          <w:marBottom w:val="0"/>
          <w:divBdr>
            <w:top w:val="none" w:sz="0" w:space="0" w:color="auto"/>
            <w:left w:val="none" w:sz="0" w:space="0" w:color="auto"/>
            <w:bottom w:val="none" w:sz="0" w:space="0" w:color="auto"/>
            <w:right w:val="none" w:sz="0" w:space="0" w:color="auto"/>
          </w:divBdr>
          <w:divsChild>
            <w:div w:id="142284923">
              <w:marLeft w:val="0"/>
              <w:marRight w:val="0"/>
              <w:marTop w:val="0"/>
              <w:marBottom w:val="0"/>
              <w:divBdr>
                <w:top w:val="none" w:sz="0" w:space="0" w:color="auto"/>
                <w:left w:val="none" w:sz="0" w:space="0" w:color="auto"/>
                <w:bottom w:val="none" w:sz="0" w:space="0" w:color="auto"/>
                <w:right w:val="none" w:sz="0" w:space="0" w:color="auto"/>
              </w:divBdr>
            </w:div>
            <w:div w:id="276177936">
              <w:marLeft w:val="0"/>
              <w:marRight w:val="0"/>
              <w:marTop w:val="0"/>
              <w:marBottom w:val="0"/>
              <w:divBdr>
                <w:top w:val="none" w:sz="0" w:space="0" w:color="auto"/>
                <w:left w:val="none" w:sz="0" w:space="0" w:color="auto"/>
                <w:bottom w:val="none" w:sz="0" w:space="0" w:color="auto"/>
                <w:right w:val="none" w:sz="0" w:space="0" w:color="auto"/>
              </w:divBdr>
            </w:div>
          </w:divsChild>
        </w:div>
        <w:div w:id="1353192695">
          <w:marLeft w:val="0"/>
          <w:marRight w:val="0"/>
          <w:marTop w:val="0"/>
          <w:marBottom w:val="0"/>
          <w:divBdr>
            <w:top w:val="none" w:sz="0" w:space="0" w:color="auto"/>
            <w:left w:val="none" w:sz="0" w:space="0" w:color="auto"/>
            <w:bottom w:val="none" w:sz="0" w:space="0" w:color="auto"/>
            <w:right w:val="none" w:sz="0" w:space="0" w:color="auto"/>
          </w:divBdr>
          <w:divsChild>
            <w:div w:id="1454323182">
              <w:marLeft w:val="0"/>
              <w:marRight w:val="0"/>
              <w:marTop w:val="0"/>
              <w:marBottom w:val="0"/>
              <w:divBdr>
                <w:top w:val="none" w:sz="0" w:space="0" w:color="auto"/>
                <w:left w:val="none" w:sz="0" w:space="0" w:color="auto"/>
                <w:bottom w:val="none" w:sz="0" w:space="0" w:color="auto"/>
                <w:right w:val="none" w:sz="0" w:space="0" w:color="auto"/>
              </w:divBdr>
            </w:div>
            <w:div w:id="1887371406">
              <w:marLeft w:val="0"/>
              <w:marRight w:val="0"/>
              <w:marTop w:val="0"/>
              <w:marBottom w:val="0"/>
              <w:divBdr>
                <w:top w:val="none" w:sz="0" w:space="0" w:color="auto"/>
                <w:left w:val="none" w:sz="0" w:space="0" w:color="auto"/>
                <w:bottom w:val="none" w:sz="0" w:space="0" w:color="auto"/>
                <w:right w:val="none" w:sz="0" w:space="0" w:color="auto"/>
              </w:divBdr>
            </w:div>
          </w:divsChild>
        </w:div>
        <w:div w:id="1606814195">
          <w:marLeft w:val="0"/>
          <w:marRight w:val="0"/>
          <w:marTop w:val="0"/>
          <w:marBottom w:val="0"/>
          <w:divBdr>
            <w:top w:val="none" w:sz="0" w:space="0" w:color="auto"/>
            <w:left w:val="none" w:sz="0" w:space="0" w:color="auto"/>
            <w:bottom w:val="none" w:sz="0" w:space="0" w:color="auto"/>
            <w:right w:val="none" w:sz="0" w:space="0" w:color="auto"/>
          </w:divBdr>
          <w:divsChild>
            <w:div w:id="1266108957">
              <w:marLeft w:val="0"/>
              <w:marRight w:val="0"/>
              <w:marTop w:val="0"/>
              <w:marBottom w:val="0"/>
              <w:divBdr>
                <w:top w:val="none" w:sz="0" w:space="0" w:color="auto"/>
                <w:left w:val="none" w:sz="0" w:space="0" w:color="auto"/>
                <w:bottom w:val="none" w:sz="0" w:space="0" w:color="auto"/>
                <w:right w:val="none" w:sz="0" w:space="0" w:color="auto"/>
              </w:divBdr>
            </w:div>
          </w:divsChild>
        </w:div>
        <w:div w:id="2102218658">
          <w:marLeft w:val="0"/>
          <w:marRight w:val="0"/>
          <w:marTop w:val="0"/>
          <w:marBottom w:val="0"/>
          <w:divBdr>
            <w:top w:val="none" w:sz="0" w:space="0" w:color="auto"/>
            <w:left w:val="none" w:sz="0" w:space="0" w:color="auto"/>
            <w:bottom w:val="none" w:sz="0" w:space="0" w:color="auto"/>
            <w:right w:val="none" w:sz="0" w:space="0" w:color="auto"/>
          </w:divBdr>
          <w:divsChild>
            <w:div w:id="1423255718">
              <w:marLeft w:val="0"/>
              <w:marRight w:val="0"/>
              <w:marTop w:val="0"/>
              <w:marBottom w:val="0"/>
              <w:divBdr>
                <w:top w:val="none" w:sz="0" w:space="0" w:color="auto"/>
                <w:left w:val="none" w:sz="0" w:space="0" w:color="auto"/>
                <w:bottom w:val="none" w:sz="0" w:space="0" w:color="auto"/>
                <w:right w:val="none" w:sz="0" w:space="0" w:color="auto"/>
              </w:divBdr>
            </w:div>
          </w:divsChild>
        </w:div>
        <w:div w:id="2108695553">
          <w:marLeft w:val="0"/>
          <w:marRight w:val="0"/>
          <w:marTop w:val="0"/>
          <w:marBottom w:val="0"/>
          <w:divBdr>
            <w:top w:val="none" w:sz="0" w:space="0" w:color="auto"/>
            <w:left w:val="none" w:sz="0" w:space="0" w:color="auto"/>
            <w:bottom w:val="none" w:sz="0" w:space="0" w:color="auto"/>
            <w:right w:val="none" w:sz="0" w:space="0" w:color="auto"/>
          </w:divBdr>
          <w:divsChild>
            <w:div w:id="335304700">
              <w:marLeft w:val="0"/>
              <w:marRight w:val="0"/>
              <w:marTop w:val="0"/>
              <w:marBottom w:val="0"/>
              <w:divBdr>
                <w:top w:val="none" w:sz="0" w:space="0" w:color="auto"/>
                <w:left w:val="none" w:sz="0" w:space="0" w:color="auto"/>
                <w:bottom w:val="none" w:sz="0" w:space="0" w:color="auto"/>
                <w:right w:val="none" w:sz="0" w:space="0" w:color="auto"/>
              </w:divBdr>
            </w:div>
            <w:div w:id="14192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1117">
      <w:bodyDiv w:val="1"/>
      <w:marLeft w:val="0"/>
      <w:marRight w:val="0"/>
      <w:marTop w:val="0"/>
      <w:marBottom w:val="0"/>
      <w:divBdr>
        <w:top w:val="none" w:sz="0" w:space="0" w:color="auto"/>
        <w:left w:val="none" w:sz="0" w:space="0" w:color="auto"/>
        <w:bottom w:val="none" w:sz="0" w:space="0" w:color="auto"/>
        <w:right w:val="none" w:sz="0" w:space="0" w:color="auto"/>
      </w:divBdr>
      <w:divsChild>
        <w:div w:id="1968201322">
          <w:marLeft w:val="0"/>
          <w:marRight w:val="0"/>
          <w:marTop w:val="0"/>
          <w:marBottom w:val="0"/>
          <w:divBdr>
            <w:top w:val="none" w:sz="0" w:space="0" w:color="auto"/>
            <w:left w:val="none" w:sz="0" w:space="0" w:color="auto"/>
            <w:bottom w:val="none" w:sz="0" w:space="0" w:color="auto"/>
            <w:right w:val="none" w:sz="0" w:space="0" w:color="auto"/>
          </w:divBdr>
        </w:div>
      </w:divsChild>
    </w:div>
    <w:div w:id="737629008">
      <w:bodyDiv w:val="1"/>
      <w:marLeft w:val="0"/>
      <w:marRight w:val="0"/>
      <w:marTop w:val="0"/>
      <w:marBottom w:val="0"/>
      <w:divBdr>
        <w:top w:val="none" w:sz="0" w:space="0" w:color="auto"/>
        <w:left w:val="none" w:sz="0" w:space="0" w:color="auto"/>
        <w:bottom w:val="none" w:sz="0" w:space="0" w:color="auto"/>
        <w:right w:val="none" w:sz="0" w:space="0" w:color="auto"/>
      </w:divBdr>
    </w:div>
    <w:div w:id="832916998">
      <w:bodyDiv w:val="1"/>
      <w:marLeft w:val="0"/>
      <w:marRight w:val="0"/>
      <w:marTop w:val="0"/>
      <w:marBottom w:val="0"/>
      <w:divBdr>
        <w:top w:val="none" w:sz="0" w:space="0" w:color="auto"/>
        <w:left w:val="none" w:sz="0" w:space="0" w:color="auto"/>
        <w:bottom w:val="none" w:sz="0" w:space="0" w:color="auto"/>
        <w:right w:val="none" w:sz="0" w:space="0" w:color="auto"/>
      </w:divBdr>
    </w:div>
    <w:div w:id="842478427">
      <w:bodyDiv w:val="1"/>
      <w:marLeft w:val="0"/>
      <w:marRight w:val="0"/>
      <w:marTop w:val="0"/>
      <w:marBottom w:val="0"/>
      <w:divBdr>
        <w:top w:val="none" w:sz="0" w:space="0" w:color="auto"/>
        <w:left w:val="none" w:sz="0" w:space="0" w:color="auto"/>
        <w:bottom w:val="none" w:sz="0" w:space="0" w:color="auto"/>
        <w:right w:val="none" w:sz="0" w:space="0" w:color="auto"/>
      </w:divBdr>
    </w:div>
    <w:div w:id="1016464262">
      <w:bodyDiv w:val="1"/>
      <w:marLeft w:val="0"/>
      <w:marRight w:val="0"/>
      <w:marTop w:val="0"/>
      <w:marBottom w:val="0"/>
      <w:divBdr>
        <w:top w:val="none" w:sz="0" w:space="0" w:color="auto"/>
        <w:left w:val="none" w:sz="0" w:space="0" w:color="auto"/>
        <w:bottom w:val="none" w:sz="0" w:space="0" w:color="auto"/>
        <w:right w:val="none" w:sz="0" w:space="0" w:color="auto"/>
      </w:divBdr>
      <w:divsChild>
        <w:div w:id="40790525">
          <w:marLeft w:val="0"/>
          <w:marRight w:val="0"/>
          <w:marTop w:val="0"/>
          <w:marBottom w:val="0"/>
          <w:divBdr>
            <w:top w:val="none" w:sz="0" w:space="0" w:color="auto"/>
            <w:left w:val="none" w:sz="0" w:space="0" w:color="auto"/>
            <w:bottom w:val="none" w:sz="0" w:space="0" w:color="auto"/>
            <w:right w:val="none" w:sz="0" w:space="0" w:color="auto"/>
          </w:divBdr>
          <w:divsChild>
            <w:div w:id="612907252">
              <w:marLeft w:val="0"/>
              <w:marRight w:val="0"/>
              <w:marTop w:val="0"/>
              <w:marBottom w:val="0"/>
              <w:divBdr>
                <w:top w:val="none" w:sz="0" w:space="0" w:color="auto"/>
                <w:left w:val="none" w:sz="0" w:space="0" w:color="auto"/>
                <w:bottom w:val="none" w:sz="0" w:space="0" w:color="auto"/>
                <w:right w:val="none" w:sz="0" w:space="0" w:color="auto"/>
              </w:divBdr>
            </w:div>
          </w:divsChild>
        </w:div>
        <w:div w:id="529146992">
          <w:marLeft w:val="0"/>
          <w:marRight w:val="0"/>
          <w:marTop w:val="0"/>
          <w:marBottom w:val="0"/>
          <w:divBdr>
            <w:top w:val="none" w:sz="0" w:space="0" w:color="auto"/>
            <w:left w:val="none" w:sz="0" w:space="0" w:color="auto"/>
            <w:bottom w:val="none" w:sz="0" w:space="0" w:color="auto"/>
            <w:right w:val="none" w:sz="0" w:space="0" w:color="auto"/>
          </w:divBdr>
          <w:divsChild>
            <w:div w:id="702172279">
              <w:marLeft w:val="0"/>
              <w:marRight w:val="0"/>
              <w:marTop w:val="0"/>
              <w:marBottom w:val="0"/>
              <w:divBdr>
                <w:top w:val="none" w:sz="0" w:space="0" w:color="auto"/>
                <w:left w:val="none" w:sz="0" w:space="0" w:color="auto"/>
                <w:bottom w:val="none" w:sz="0" w:space="0" w:color="auto"/>
                <w:right w:val="none" w:sz="0" w:space="0" w:color="auto"/>
              </w:divBdr>
            </w:div>
          </w:divsChild>
        </w:div>
        <w:div w:id="660887361">
          <w:marLeft w:val="0"/>
          <w:marRight w:val="0"/>
          <w:marTop w:val="0"/>
          <w:marBottom w:val="0"/>
          <w:divBdr>
            <w:top w:val="none" w:sz="0" w:space="0" w:color="auto"/>
            <w:left w:val="none" w:sz="0" w:space="0" w:color="auto"/>
            <w:bottom w:val="none" w:sz="0" w:space="0" w:color="auto"/>
            <w:right w:val="none" w:sz="0" w:space="0" w:color="auto"/>
          </w:divBdr>
          <w:divsChild>
            <w:div w:id="166677300">
              <w:marLeft w:val="0"/>
              <w:marRight w:val="0"/>
              <w:marTop w:val="0"/>
              <w:marBottom w:val="0"/>
              <w:divBdr>
                <w:top w:val="none" w:sz="0" w:space="0" w:color="auto"/>
                <w:left w:val="none" w:sz="0" w:space="0" w:color="auto"/>
                <w:bottom w:val="none" w:sz="0" w:space="0" w:color="auto"/>
                <w:right w:val="none" w:sz="0" w:space="0" w:color="auto"/>
              </w:divBdr>
            </w:div>
            <w:div w:id="286662415">
              <w:marLeft w:val="0"/>
              <w:marRight w:val="0"/>
              <w:marTop w:val="0"/>
              <w:marBottom w:val="0"/>
              <w:divBdr>
                <w:top w:val="none" w:sz="0" w:space="0" w:color="auto"/>
                <w:left w:val="none" w:sz="0" w:space="0" w:color="auto"/>
                <w:bottom w:val="none" w:sz="0" w:space="0" w:color="auto"/>
                <w:right w:val="none" w:sz="0" w:space="0" w:color="auto"/>
              </w:divBdr>
            </w:div>
          </w:divsChild>
        </w:div>
        <w:div w:id="837310084">
          <w:marLeft w:val="0"/>
          <w:marRight w:val="0"/>
          <w:marTop w:val="0"/>
          <w:marBottom w:val="0"/>
          <w:divBdr>
            <w:top w:val="none" w:sz="0" w:space="0" w:color="auto"/>
            <w:left w:val="none" w:sz="0" w:space="0" w:color="auto"/>
            <w:bottom w:val="none" w:sz="0" w:space="0" w:color="auto"/>
            <w:right w:val="none" w:sz="0" w:space="0" w:color="auto"/>
          </w:divBdr>
          <w:divsChild>
            <w:div w:id="233711493">
              <w:marLeft w:val="0"/>
              <w:marRight w:val="0"/>
              <w:marTop w:val="0"/>
              <w:marBottom w:val="0"/>
              <w:divBdr>
                <w:top w:val="none" w:sz="0" w:space="0" w:color="auto"/>
                <w:left w:val="none" w:sz="0" w:space="0" w:color="auto"/>
                <w:bottom w:val="none" w:sz="0" w:space="0" w:color="auto"/>
                <w:right w:val="none" w:sz="0" w:space="0" w:color="auto"/>
              </w:divBdr>
            </w:div>
          </w:divsChild>
        </w:div>
        <w:div w:id="1054046204">
          <w:marLeft w:val="0"/>
          <w:marRight w:val="0"/>
          <w:marTop w:val="0"/>
          <w:marBottom w:val="0"/>
          <w:divBdr>
            <w:top w:val="none" w:sz="0" w:space="0" w:color="auto"/>
            <w:left w:val="none" w:sz="0" w:space="0" w:color="auto"/>
            <w:bottom w:val="none" w:sz="0" w:space="0" w:color="auto"/>
            <w:right w:val="none" w:sz="0" w:space="0" w:color="auto"/>
          </w:divBdr>
          <w:divsChild>
            <w:div w:id="18045977">
              <w:marLeft w:val="0"/>
              <w:marRight w:val="0"/>
              <w:marTop w:val="0"/>
              <w:marBottom w:val="0"/>
              <w:divBdr>
                <w:top w:val="none" w:sz="0" w:space="0" w:color="auto"/>
                <w:left w:val="none" w:sz="0" w:space="0" w:color="auto"/>
                <w:bottom w:val="none" w:sz="0" w:space="0" w:color="auto"/>
                <w:right w:val="none" w:sz="0" w:space="0" w:color="auto"/>
              </w:divBdr>
            </w:div>
            <w:div w:id="1430469828">
              <w:marLeft w:val="0"/>
              <w:marRight w:val="0"/>
              <w:marTop w:val="0"/>
              <w:marBottom w:val="0"/>
              <w:divBdr>
                <w:top w:val="none" w:sz="0" w:space="0" w:color="auto"/>
                <w:left w:val="none" w:sz="0" w:space="0" w:color="auto"/>
                <w:bottom w:val="none" w:sz="0" w:space="0" w:color="auto"/>
                <w:right w:val="none" w:sz="0" w:space="0" w:color="auto"/>
              </w:divBdr>
            </w:div>
          </w:divsChild>
        </w:div>
        <w:div w:id="1428499619">
          <w:marLeft w:val="0"/>
          <w:marRight w:val="0"/>
          <w:marTop w:val="0"/>
          <w:marBottom w:val="0"/>
          <w:divBdr>
            <w:top w:val="none" w:sz="0" w:space="0" w:color="auto"/>
            <w:left w:val="none" w:sz="0" w:space="0" w:color="auto"/>
            <w:bottom w:val="none" w:sz="0" w:space="0" w:color="auto"/>
            <w:right w:val="none" w:sz="0" w:space="0" w:color="auto"/>
          </w:divBdr>
          <w:divsChild>
            <w:div w:id="722096273">
              <w:marLeft w:val="0"/>
              <w:marRight w:val="0"/>
              <w:marTop w:val="0"/>
              <w:marBottom w:val="0"/>
              <w:divBdr>
                <w:top w:val="none" w:sz="0" w:space="0" w:color="auto"/>
                <w:left w:val="none" w:sz="0" w:space="0" w:color="auto"/>
                <w:bottom w:val="none" w:sz="0" w:space="0" w:color="auto"/>
                <w:right w:val="none" w:sz="0" w:space="0" w:color="auto"/>
              </w:divBdr>
            </w:div>
            <w:div w:id="2028553173">
              <w:marLeft w:val="0"/>
              <w:marRight w:val="0"/>
              <w:marTop w:val="0"/>
              <w:marBottom w:val="0"/>
              <w:divBdr>
                <w:top w:val="none" w:sz="0" w:space="0" w:color="auto"/>
                <w:left w:val="none" w:sz="0" w:space="0" w:color="auto"/>
                <w:bottom w:val="none" w:sz="0" w:space="0" w:color="auto"/>
                <w:right w:val="none" w:sz="0" w:space="0" w:color="auto"/>
              </w:divBdr>
            </w:div>
          </w:divsChild>
        </w:div>
        <w:div w:id="1669554207">
          <w:marLeft w:val="0"/>
          <w:marRight w:val="0"/>
          <w:marTop w:val="0"/>
          <w:marBottom w:val="0"/>
          <w:divBdr>
            <w:top w:val="none" w:sz="0" w:space="0" w:color="auto"/>
            <w:left w:val="none" w:sz="0" w:space="0" w:color="auto"/>
            <w:bottom w:val="none" w:sz="0" w:space="0" w:color="auto"/>
            <w:right w:val="none" w:sz="0" w:space="0" w:color="auto"/>
          </w:divBdr>
          <w:divsChild>
            <w:div w:id="1153715248">
              <w:marLeft w:val="0"/>
              <w:marRight w:val="0"/>
              <w:marTop w:val="0"/>
              <w:marBottom w:val="0"/>
              <w:divBdr>
                <w:top w:val="none" w:sz="0" w:space="0" w:color="auto"/>
                <w:left w:val="none" w:sz="0" w:space="0" w:color="auto"/>
                <w:bottom w:val="none" w:sz="0" w:space="0" w:color="auto"/>
                <w:right w:val="none" w:sz="0" w:space="0" w:color="auto"/>
              </w:divBdr>
            </w:div>
            <w:div w:id="1338655317">
              <w:marLeft w:val="0"/>
              <w:marRight w:val="0"/>
              <w:marTop w:val="0"/>
              <w:marBottom w:val="0"/>
              <w:divBdr>
                <w:top w:val="none" w:sz="0" w:space="0" w:color="auto"/>
                <w:left w:val="none" w:sz="0" w:space="0" w:color="auto"/>
                <w:bottom w:val="none" w:sz="0" w:space="0" w:color="auto"/>
                <w:right w:val="none" w:sz="0" w:space="0" w:color="auto"/>
              </w:divBdr>
            </w:div>
          </w:divsChild>
        </w:div>
        <w:div w:id="1698850043">
          <w:marLeft w:val="0"/>
          <w:marRight w:val="0"/>
          <w:marTop w:val="0"/>
          <w:marBottom w:val="0"/>
          <w:divBdr>
            <w:top w:val="none" w:sz="0" w:space="0" w:color="auto"/>
            <w:left w:val="none" w:sz="0" w:space="0" w:color="auto"/>
            <w:bottom w:val="none" w:sz="0" w:space="0" w:color="auto"/>
            <w:right w:val="none" w:sz="0" w:space="0" w:color="auto"/>
          </w:divBdr>
          <w:divsChild>
            <w:div w:id="2076002338">
              <w:marLeft w:val="0"/>
              <w:marRight w:val="0"/>
              <w:marTop w:val="0"/>
              <w:marBottom w:val="0"/>
              <w:divBdr>
                <w:top w:val="none" w:sz="0" w:space="0" w:color="auto"/>
                <w:left w:val="none" w:sz="0" w:space="0" w:color="auto"/>
                <w:bottom w:val="none" w:sz="0" w:space="0" w:color="auto"/>
                <w:right w:val="none" w:sz="0" w:space="0" w:color="auto"/>
              </w:divBdr>
            </w:div>
          </w:divsChild>
        </w:div>
        <w:div w:id="1711805477">
          <w:marLeft w:val="0"/>
          <w:marRight w:val="0"/>
          <w:marTop w:val="0"/>
          <w:marBottom w:val="0"/>
          <w:divBdr>
            <w:top w:val="none" w:sz="0" w:space="0" w:color="auto"/>
            <w:left w:val="none" w:sz="0" w:space="0" w:color="auto"/>
            <w:bottom w:val="none" w:sz="0" w:space="0" w:color="auto"/>
            <w:right w:val="none" w:sz="0" w:space="0" w:color="auto"/>
          </w:divBdr>
          <w:divsChild>
            <w:div w:id="1515148984">
              <w:marLeft w:val="0"/>
              <w:marRight w:val="0"/>
              <w:marTop w:val="0"/>
              <w:marBottom w:val="0"/>
              <w:divBdr>
                <w:top w:val="none" w:sz="0" w:space="0" w:color="auto"/>
                <w:left w:val="none" w:sz="0" w:space="0" w:color="auto"/>
                <w:bottom w:val="none" w:sz="0" w:space="0" w:color="auto"/>
                <w:right w:val="none" w:sz="0" w:space="0" w:color="auto"/>
              </w:divBdr>
            </w:div>
            <w:div w:id="18413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06725">
      <w:bodyDiv w:val="1"/>
      <w:marLeft w:val="0"/>
      <w:marRight w:val="0"/>
      <w:marTop w:val="0"/>
      <w:marBottom w:val="0"/>
      <w:divBdr>
        <w:top w:val="none" w:sz="0" w:space="0" w:color="auto"/>
        <w:left w:val="none" w:sz="0" w:space="0" w:color="auto"/>
        <w:bottom w:val="none" w:sz="0" w:space="0" w:color="auto"/>
        <w:right w:val="none" w:sz="0" w:space="0" w:color="auto"/>
      </w:divBdr>
      <w:divsChild>
        <w:div w:id="350038107">
          <w:marLeft w:val="0"/>
          <w:marRight w:val="0"/>
          <w:marTop w:val="0"/>
          <w:marBottom w:val="0"/>
          <w:divBdr>
            <w:top w:val="none" w:sz="0" w:space="0" w:color="auto"/>
            <w:left w:val="none" w:sz="0" w:space="0" w:color="auto"/>
            <w:bottom w:val="none" w:sz="0" w:space="0" w:color="auto"/>
            <w:right w:val="none" w:sz="0" w:space="0" w:color="auto"/>
          </w:divBdr>
          <w:divsChild>
            <w:div w:id="1001398648">
              <w:marLeft w:val="0"/>
              <w:marRight w:val="0"/>
              <w:marTop w:val="0"/>
              <w:marBottom w:val="0"/>
              <w:divBdr>
                <w:top w:val="none" w:sz="0" w:space="0" w:color="auto"/>
                <w:left w:val="none" w:sz="0" w:space="0" w:color="auto"/>
                <w:bottom w:val="none" w:sz="0" w:space="0" w:color="auto"/>
                <w:right w:val="none" w:sz="0" w:space="0" w:color="auto"/>
              </w:divBdr>
            </w:div>
          </w:divsChild>
        </w:div>
        <w:div w:id="1061904489">
          <w:marLeft w:val="0"/>
          <w:marRight w:val="0"/>
          <w:marTop w:val="0"/>
          <w:marBottom w:val="0"/>
          <w:divBdr>
            <w:top w:val="none" w:sz="0" w:space="0" w:color="auto"/>
            <w:left w:val="none" w:sz="0" w:space="0" w:color="auto"/>
            <w:bottom w:val="none" w:sz="0" w:space="0" w:color="auto"/>
            <w:right w:val="none" w:sz="0" w:space="0" w:color="auto"/>
          </w:divBdr>
          <w:divsChild>
            <w:div w:id="1283540965">
              <w:marLeft w:val="0"/>
              <w:marRight w:val="0"/>
              <w:marTop w:val="0"/>
              <w:marBottom w:val="0"/>
              <w:divBdr>
                <w:top w:val="none" w:sz="0" w:space="0" w:color="auto"/>
                <w:left w:val="none" w:sz="0" w:space="0" w:color="auto"/>
                <w:bottom w:val="none" w:sz="0" w:space="0" w:color="auto"/>
                <w:right w:val="none" w:sz="0" w:space="0" w:color="auto"/>
              </w:divBdr>
            </w:div>
          </w:divsChild>
        </w:div>
        <w:div w:id="1244799757">
          <w:marLeft w:val="0"/>
          <w:marRight w:val="0"/>
          <w:marTop w:val="0"/>
          <w:marBottom w:val="0"/>
          <w:divBdr>
            <w:top w:val="none" w:sz="0" w:space="0" w:color="auto"/>
            <w:left w:val="none" w:sz="0" w:space="0" w:color="auto"/>
            <w:bottom w:val="none" w:sz="0" w:space="0" w:color="auto"/>
            <w:right w:val="none" w:sz="0" w:space="0" w:color="auto"/>
          </w:divBdr>
          <w:divsChild>
            <w:div w:id="208911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5306">
      <w:bodyDiv w:val="1"/>
      <w:marLeft w:val="0"/>
      <w:marRight w:val="0"/>
      <w:marTop w:val="0"/>
      <w:marBottom w:val="0"/>
      <w:divBdr>
        <w:top w:val="none" w:sz="0" w:space="0" w:color="auto"/>
        <w:left w:val="none" w:sz="0" w:space="0" w:color="auto"/>
        <w:bottom w:val="none" w:sz="0" w:space="0" w:color="auto"/>
        <w:right w:val="none" w:sz="0" w:space="0" w:color="auto"/>
      </w:divBdr>
      <w:divsChild>
        <w:div w:id="130097346">
          <w:marLeft w:val="0"/>
          <w:marRight w:val="0"/>
          <w:marTop w:val="0"/>
          <w:marBottom w:val="0"/>
          <w:divBdr>
            <w:top w:val="none" w:sz="0" w:space="0" w:color="auto"/>
            <w:left w:val="none" w:sz="0" w:space="0" w:color="auto"/>
            <w:bottom w:val="none" w:sz="0" w:space="0" w:color="auto"/>
            <w:right w:val="none" w:sz="0" w:space="0" w:color="auto"/>
          </w:divBdr>
          <w:divsChild>
            <w:div w:id="2057780015">
              <w:marLeft w:val="0"/>
              <w:marRight w:val="0"/>
              <w:marTop w:val="0"/>
              <w:marBottom w:val="0"/>
              <w:divBdr>
                <w:top w:val="none" w:sz="0" w:space="0" w:color="auto"/>
                <w:left w:val="none" w:sz="0" w:space="0" w:color="auto"/>
                <w:bottom w:val="none" w:sz="0" w:space="0" w:color="auto"/>
                <w:right w:val="none" w:sz="0" w:space="0" w:color="auto"/>
              </w:divBdr>
            </w:div>
          </w:divsChild>
        </w:div>
        <w:div w:id="861674928">
          <w:marLeft w:val="0"/>
          <w:marRight w:val="0"/>
          <w:marTop w:val="0"/>
          <w:marBottom w:val="0"/>
          <w:divBdr>
            <w:top w:val="none" w:sz="0" w:space="0" w:color="auto"/>
            <w:left w:val="none" w:sz="0" w:space="0" w:color="auto"/>
            <w:bottom w:val="none" w:sz="0" w:space="0" w:color="auto"/>
            <w:right w:val="none" w:sz="0" w:space="0" w:color="auto"/>
          </w:divBdr>
          <w:divsChild>
            <w:div w:id="1755930108">
              <w:marLeft w:val="0"/>
              <w:marRight w:val="0"/>
              <w:marTop w:val="0"/>
              <w:marBottom w:val="0"/>
              <w:divBdr>
                <w:top w:val="none" w:sz="0" w:space="0" w:color="auto"/>
                <w:left w:val="none" w:sz="0" w:space="0" w:color="auto"/>
                <w:bottom w:val="none" w:sz="0" w:space="0" w:color="auto"/>
                <w:right w:val="none" w:sz="0" w:space="0" w:color="auto"/>
              </w:divBdr>
            </w:div>
          </w:divsChild>
        </w:div>
        <w:div w:id="1078094151">
          <w:marLeft w:val="0"/>
          <w:marRight w:val="0"/>
          <w:marTop w:val="0"/>
          <w:marBottom w:val="0"/>
          <w:divBdr>
            <w:top w:val="none" w:sz="0" w:space="0" w:color="auto"/>
            <w:left w:val="none" w:sz="0" w:space="0" w:color="auto"/>
            <w:bottom w:val="none" w:sz="0" w:space="0" w:color="auto"/>
            <w:right w:val="none" w:sz="0" w:space="0" w:color="auto"/>
          </w:divBdr>
          <w:divsChild>
            <w:div w:id="77112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68994">
      <w:bodyDiv w:val="1"/>
      <w:marLeft w:val="0"/>
      <w:marRight w:val="0"/>
      <w:marTop w:val="0"/>
      <w:marBottom w:val="0"/>
      <w:divBdr>
        <w:top w:val="none" w:sz="0" w:space="0" w:color="auto"/>
        <w:left w:val="none" w:sz="0" w:space="0" w:color="auto"/>
        <w:bottom w:val="none" w:sz="0" w:space="0" w:color="auto"/>
        <w:right w:val="none" w:sz="0" w:space="0" w:color="auto"/>
      </w:divBdr>
    </w:div>
    <w:div w:id="1449271969">
      <w:bodyDiv w:val="1"/>
      <w:marLeft w:val="0"/>
      <w:marRight w:val="0"/>
      <w:marTop w:val="0"/>
      <w:marBottom w:val="0"/>
      <w:divBdr>
        <w:top w:val="none" w:sz="0" w:space="0" w:color="auto"/>
        <w:left w:val="none" w:sz="0" w:space="0" w:color="auto"/>
        <w:bottom w:val="none" w:sz="0" w:space="0" w:color="auto"/>
        <w:right w:val="none" w:sz="0" w:space="0" w:color="auto"/>
      </w:divBdr>
    </w:div>
    <w:div w:id="1540242689">
      <w:bodyDiv w:val="1"/>
      <w:marLeft w:val="0"/>
      <w:marRight w:val="0"/>
      <w:marTop w:val="0"/>
      <w:marBottom w:val="0"/>
      <w:divBdr>
        <w:top w:val="none" w:sz="0" w:space="0" w:color="auto"/>
        <w:left w:val="none" w:sz="0" w:space="0" w:color="auto"/>
        <w:bottom w:val="none" w:sz="0" w:space="0" w:color="auto"/>
        <w:right w:val="none" w:sz="0" w:space="0" w:color="auto"/>
      </w:divBdr>
    </w:div>
    <w:div w:id="1579830552">
      <w:bodyDiv w:val="1"/>
      <w:marLeft w:val="0"/>
      <w:marRight w:val="0"/>
      <w:marTop w:val="0"/>
      <w:marBottom w:val="0"/>
      <w:divBdr>
        <w:top w:val="none" w:sz="0" w:space="0" w:color="auto"/>
        <w:left w:val="none" w:sz="0" w:space="0" w:color="auto"/>
        <w:bottom w:val="none" w:sz="0" w:space="0" w:color="auto"/>
        <w:right w:val="none" w:sz="0" w:space="0" w:color="auto"/>
      </w:divBdr>
    </w:div>
    <w:div w:id="1618443864">
      <w:bodyDiv w:val="1"/>
      <w:marLeft w:val="0"/>
      <w:marRight w:val="0"/>
      <w:marTop w:val="0"/>
      <w:marBottom w:val="0"/>
      <w:divBdr>
        <w:top w:val="none" w:sz="0" w:space="0" w:color="auto"/>
        <w:left w:val="none" w:sz="0" w:space="0" w:color="auto"/>
        <w:bottom w:val="none" w:sz="0" w:space="0" w:color="auto"/>
        <w:right w:val="none" w:sz="0" w:space="0" w:color="auto"/>
      </w:divBdr>
    </w:div>
    <w:div w:id="1753697389">
      <w:bodyDiv w:val="1"/>
      <w:marLeft w:val="0"/>
      <w:marRight w:val="0"/>
      <w:marTop w:val="0"/>
      <w:marBottom w:val="0"/>
      <w:divBdr>
        <w:top w:val="none" w:sz="0" w:space="0" w:color="auto"/>
        <w:left w:val="none" w:sz="0" w:space="0" w:color="auto"/>
        <w:bottom w:val="none" w:sz="0" w:space="0" w:color="auto"/>
        <w:right w:val="none" w:sz="0" w:space="0" w:color="auto"/>
      </w:divBdr>
    </w:div>
    <w:div w:id="1762291094">
      <w:bodyDiv w:val="1"/>
      <w:marLeft w:val="0"/>
      <w:marRight w:val="0"/>
      <w:marTop w:val="0"/>
      <w:marBottom w:val="0"/>
      <w:divBdr>
        <w:top w:val="none" w:sz="0" w:space="0" w:color="auto"/>
        <w:left w:val="none" w:sz="0" w:space="0" w:color="auto"/>
        <w:bottom w:val="none" w:sz="0" w:space="0" w:color="auto"/>
        <w:right w:val="none" w:sz="0" w:space="0" w:color="auto"/>
      </w:divBdr>
      <w:divsChild>
        <w:div w:id="696663092">
          <w:marLeft w:val="0"/>
          <w:marRight w:val="0"/>
          <w:marTop w:val="0"/>
          <w:marBottom w:val="0"/>
          <w:divBdr>
            <w:top w:val="none" w:sz="0" w:space="0" w:color="auto"/>
            <w:left w:val="none" w:sz="0" w:space="0" w:color="auto"/>
            <w:bottom w:val="none" w:sz="0" w:space="0" w:color="auto"/>
            <w:right w:val="none" w:sz="0" w:space="0" w:color="auto"/>
          </w:divBdr>
          <w:divsChild>
            <w:div w:id="1758676791">
              <w:marLeft w:val="0"/>
              <w:marRight w:val="0"/>
              <w:marTop w:val="0"/>
              <w:marBottom w:val="0"/>
              <w:divBdr>
                <w:top w:val="none" w:sz="0" w:space="0" w:color="auto"/>
                <w:left w:val="none" w:sz="0" w:space="0" w:color="auto"/>
                <w:bottom w:val="none" w:sz="0" w:space="0" w:color="auto"/>
                <w:right w:val="none" w:sz="0" w:space="0" w:color="auto"/>
              </w:divBdr>
            </w:div>
          </w:divsChild>
        </w:div>
        <w:div w:id="721246307">
          <w:marLeft w:val="0"/>
          <w:marRight w:val="0"/>
          <w:marTop w:val="0"/>
          <w:marBottom w:val="0"/>
          <w:divBdr>
            <w:top w:val="none" w:sz="0" w:space="0" w:color="auto"/>
            <w:left w:val="none" w:sz="0" w:space="0" w:color="auto"/>
            <w:bottom w:val="none" w:sz="0" w:space="0" w:color="auto"/>
            <w:right w:val="none" w:sz="0" w:space="0" w:color="auto"/>
          </w:divBdr>
          <w:divsChild>
            <w:div w:id="103306404">
              <w:marLeft w:val="0"/>
              <w:marRight w:val="0"/>
              <w:marTop w:val="0"/>
              <w:marBottom w:val="0"/>
              <w:divBdr>
                <w:top w:val="none" w:sz="0" w:space="0" w:color="auto"/>
                <w:left w:val="none" w:sz="0" w:space="0" w:color="auto"/>
                <w:bottom w:val="none" w:sz="0" w:space="0" w:color="auto"/>
                <w:right w:val="none" w:sz="0" w:space="0" w:color="auto"/>
              </w:divBdr>
            </w:div>
          </w:divsChild>
        </w:div>
        <w:div w:id="852106039">
          <w:marLeft w:val="0"/>
          <w:marRight w:val="0"/>
          <w:marTop w:val="0"/>
          <w:marBottom w:val="0"/>
          <w:divBdr>
            <w:top w:val="none" w:sz="0" w:space="0" w:color="auto"/>
            <w:left w:val="none" w:sz="0" w:space="0" w:color="auto"/>
            <w:bottom w:val="none" w:sz="0" w:space="0" w:color="auto"/>
            <w:right w:val="none" w:sz="0" w:space="0" w:color="auto"/>
          </w:divBdr>
          <w:divsChild>
            <w:div w:id="1334995485">
              <w:marLeft w:val="0"/>
              <w:marRight w:val="0"/>
              <w:marTop w:val="0"/>
              <w:marBottom w:val="0"/>
              <w:divBdr>
                <w:top w:val="none" w:sz="0" w:space="0" w:color="auto"/>
                <w:left w:val="none" w:sz="0" w:space="0" w:color="auto"/>
                <w:bottom w:val="none" w:sz="0" w:space="0" w:color="auto"/>
                <w:right w:val="none" w:sz="0" w:space="0" w:color="auto"/>
              </w:divBdr>
            </w:div>
            <w:div w:id="2059814808">
              <w:marLeft w:val="0"/>
              <w:marRight w:val="0"/>
              <w:marTop w:val="0"/>
              <w:marBottom w:val="0"/>
              <w:divBdr>
                <w:top w:val="none" w:sz="0" w:space="0" w:color="auto"/>
                <w:left w:val="none" w:sz="0" w:space="0" w:color="auto"/>
                <w:bottom w:val="none" w:sz="0" w:space="0" w:color="auto"/>
                <w:right w:val="none" w:sz="0" w:space="0" w:color="auto"/>
              </w:divBdr>
            </w:div>
          </w:divsChild>
        </w:div>
        <w:div w:id="1054281863">
          <w:marLeft w:val="0"/>
          <w:marRight w:val="0"/>
          <w:marTop w:val="0"/>
          <w:marBottom w:val="0"/>
          <w:divBdr>
            <w:top w:val="none" w:sz="0" w:space="0" w:color="auto"/>
            <w:left w:val="none" w:sz="0" w:space="0" w:color="auto"/>
            <w:bottom w:val="none" w:sz="0" w:space="0" w:color="auto"/>
            <w:right w:val="none" w:sz="0" w:space="0" w:color="auto"/>
          </w:divBdr>
          <w:divsChild>
            <w:div w:id="813789965">
              <w:marLeft w:val="0"/>
              <w:marRight w:val="0"/>
              <w:marTop w:val="0"/>
              <w:marBottom w:val="0"/>
              <w:divBdr>
                <w:top w:val="none" w:sz="0" w:space="0" w:color="auto"/>
                <w:left w:val="none" w:sz="0" w:space="0" w:color="auto"/>
                <w:bottom w:val="none" w:sz="0" w:space="0" w:color="auto"/>
                <w:right w:val="none" w:sz="0" w:space="0" w:color="auto"/>
              </w:divBdr>
            </w:div>
            <w:div w:id="1786267314">
              <w:marLeft w:val="0"/>
              <w:marRight w:val="0"/>
              <w:marTop w:val="0"/>
              <w:marBottom w:val="0"/>
              <w:divBdr>
                <w:top w:val="none" w:sz="0" w:space="0" w:color="auto"/>
                <w:left w:val="none" w:sz="0" w:space="0" w:color="auto"/>
                <w:bottom w:val="none" w:sz="0" w:space="0" w:color="auto"/>
                <w:right w:val="none" w:sz="0" w:space="0" w:color="auto"/>
              </w:divBdr>
            </w:div>
          </w:divsChild>
        </w:div>
        <w:div w:id="1147626956">
          <w:marLeft w:val="0"/>
          <w:marRight w:val="0"/>
          <w:marTop w:val="0"/>
          <w:marBottom w:val="0"/>
          <w:divBdr>
            <w:top w:val="none" w:sz="0" w:space="0" w:color="auto"/>
            <w:left w:val="none" w:sz="0" w:space="0" w:color="auto"/>
            <w:bottom w:val="none" w:sz="0" w:space="0" w:color="auto"/>
            <w:right w:val="none" w:sz="0" w:space="0" w:color="auto"/>
          </w:divBdr>
          <w:divsChild>
            <w:div w:id="749085593">
              <w:marLeft w:val="0"/>
              <w:marRight w:val="0"/>
              <w:marTop w:val="0"/>
              <w:marBottom w:val="0"/>
              <w:divBdr>
                <w:top w:val="none" w:sz="0" w:space="0" w:color="auto"/>
                <w:left w:val="none" w:sz="0" w:space="0" w:color="auto"/>
                <w:bottom w:val="none" w:sz="0" w:space="0" w:color="auto"/>
                <w:right w:val="none" w:sz="0" w:space="0" w:color="auto"/>
              </w:divBdr>
            </w:div>
            <w:div w:id="1293901058">
              <w:marLeft w:val="0"/>
              <w:marRight w:val="0"/>
              <w:marTop w:val="0"/>
              <w:marBottom w:val="0"/>
              <w:divBdr>
                <w:top w:val="none" w:sz="0" w:space="0" w:color="auto"/>
                <w:left w:val="none" w:sz="0" w:space="0" w:color="auto"/>
                <w:bottom w:val="none" w:sz="0" w:space="0" w:color="auto"/>
                <w:right w:val="none" w:sz="0" w:space="0" w:color="auto"/>
              </w:divBdr>
            </w:div>
          </w:divsChild>
        </w:div>
        <w:div w:id="1503426514">
          <w:marLeft w:val="0"/>
          <w:marRight w:val="0"/>
          <w:marTop w:val="0"/>
          <w:marBottom w:val="0"/>
          <w:divBdr>
            <w:top w:val="none" w:sz="0" w:space="0" w:color="auto"/>
            <w:left w:val="none" w:sz="0" w:space="0" w:color="auto"/>
            <w:bottom w:val="none" w:sz="0" w:space="0" w:color="auto"/>
            <w:right w:val="none" w:sz="0" w:space="0" w:color="auto"/>
          </w:divBdr>
          <w:divsChild>
            <w:div w:id="1426027634">
              <w:marLeft w:val="0"/>
              <w:marRight w:val="0"/>
              <w:marTop w:val="0"/>
              <w:marBottom w:val="0"/>
              <w:divBdr>
                <w:top w:val="none" w:sz="0" w:space="0" w:color="auto"/>
                <w:left w:val="none" w:sz="0" w:space="0" w:color="auto"/>
                <w:bottom w:val="none" w:sz="0" w:space="0" w:color="auto"/>
                <w:right w:val="none" w:sz="0" w:space="0" w:color="auto"/>
              </w:divBdr>
            </w:div>
            <w:div w:id="1960529107">
              <w:marLeft w:val="0"/>
              <w:marRight w:val="0"/>
              <w:marTop w:val="0"/>
              <w:marBottom w:val="0"/>
              <w:divBdr>
                <w:top w:val="none" w:sz="0" w:space="0" w:color="auto"/>
                <w:left w:val="none" w:sz="0" w:space="0" w:color="auto"/>
                <w:bottom w:val="none" w:sz="0" w:space="0" w:color="auto"/>
                <w:right w:val="none" w:sz="0" w:space="0" w:color="auto"/>
              </w:divBdr>
            </w:div>
          </w:divsChild>
        </w:div>
        <w:div w:id="1583099093">
          <w:marLeft w:val="0"/>
          <w:marRight w:val="0"/>
          <w:marTop w:val="0"/>
          <w:marBottom w:val="0"/>
          <w:divBdr>
            <w:top w:val="none" w:sz="0" w:space="0" w:color="auto"/>
            <w:left w:val="none" w:sz="0" w:space="0" w:color="auto"/>
            <w:bottom w:val="none" w:sz="0" w:space="0" w:color="auto"/>
            <w:right w:val="none" w:sz="0" w:space="0" w:color="auto"/>
          </w:divBdr>
          <w:divsChild>
            <w:div w:id="524292009">
              <w:marLeft w:val="0"/>
              <w:marRight w:val="0"/>
              <w:marTop w:val="0"/>
              <w:marBottom w:val="0"/>
              <w:divBdr>
                <w:top w:val="none" w:sz="0" w:space="0" w:color="auto"/>
                <w:left w:val="none" w:sz="0" w:space="0" w:color="auto"/>
                <w:bottom w:val="none" w:sz="0" w:space="0" w:color="auto"/>
                <w:right w:val="none" w:sz="0" w:space="0" w:color="auto"/>
              </w:divBdr>
            </w:div>
            <w:div w:id="555360791">
              <w:marLeft w:val="0"/>
              <w:marRight w:val="0"/>
              <w:marTop w:val="0"/>
              <w:marBottom w:val="0"/>
              <w:divBdr>
                <w:top w:val="none" w:sz="0" w:space="0" w:color="auto"/>
                <w:left w:val="none" w:sz="0" w:space="0" w:color="auto"/>
                <w:bottom w:val="none" w:sz="0" w:space="0" w:color="auto"/>
                <w:right w:val="none" w:sz="0" w:space="0" w:color="auto"/>
              </w:divBdr>
              <w:divsChild>
                <w:div w:id="14711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2888">
          <w:marLeft w:val="0"/>
          <w:marRight w:val="0"/>
          <w:marTop w:val="0"/>
          <w:marBottom w:val="0"/>
          <w:divBdr>
            <w:top w:val="none" w:sz="0" w:space="0" w:color="auto"/>
            <w:left w:val="none" w:sz="0" w:space="0" w:color="auto"/>
            <w:bottom w:val="none" w:sz="0" w:space="0" w:color="auto"/>
            <w:right w:val="none" w:sz="0" w:space="0" w:color="auto"/>
          </w:divBdr>
          <w:divsChild>
            <w:div w:id="1135489200">
              <w:marLeft w:val="0"/>
              <w:marRight w:val="0"/>
              <w:marTop w:val="0"/>
              <w:marBottom w:val="0"/>
              <w:divBdr>
                <w:top w:val="none" w:sz="0" w:space="0" w:color="auto"/>
                <w:left w:val="none" w:sz="0" w:space="0" w:color="auto"/>
                <w:bottom w:val="none" w:sz="0" w:space="0" w:color="auto"/>
                <w:right w:val="none" w:sz="0" w:space="0" w:color="auto"/>
              </w:divBdr>
            </w:div>
          </w:divsChild>
        </w:div>
        <w:div w:id="1932808634">
          <w:marLeft w:val="0"/>
          <w:marRight w:val="0"/>
          <w:marTop w:val="0"/>
          <w:marBottom w:val="0"/>
          <w:divBdr>
            <w:top w:val="none" w:sz="0" w:space="0" w:color="auto"/>
            <w:left w:val="none" w:sz="0" w:space="0" w:color="auto"/>
            <w:bottom w:val="none" w:sz="0" w:space="0" w:color="auto"/>
            <w:right w:val="none" w:sz="0" w:space="0" w:color="auto"/>
          </w:divBdr>
          <w:divsChild>
            <w:div w:id="366877377">
              <w:marLeft w:val="0"/>
              <w:marRight w:val="0"/>
              <w:marTop w:val="0"/>
              <w:marBottom w:val="0"/>
              <w:divBdr>
                <w:top w:val="none" w:sz="0" w:space="0" w:color="auto"/>
                <w:left w:val="none" w:sz="0" w:space="0" w:color="auto"/>
                <w:bottom w:val="none" w:sz="0" w:space="0" w:color="auto"/>
                <w:right w:val="none" w:sz="0" w:space="0" w:color="auto"/>
              </w:divBdr>
            </w:div>
            <w:div w:id="17553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3179">
      <w:bodyDiv w:val="1"/>
      <w:marLeft w:val="0"/>
      <w:marRight w:val="0"/>
      <w:marTop w:val="0"/>
      <w:marBottom w:val="0"/>
      <w:divBdr>
        <w:top w:val="none" w:sz="0" w:space="0" w:color="auto"/>
        <w:left w:val="none" w:sz="0" w:space="0" w:color="auto"/>
        <w:bottom w:val="none" w:sz="0" w:space="0" w:color="auto"/>
        <w:right w:val="none" w:sz="0" w:space="0" w:color="auto"/>
      </w:divBdr>
    </w:div>
    <w:div w:id="1829832389">
      <w:bodyDiv w:val="1"/>
      <w:marLeft w:val="0"/>
      <w:marRight w:val="0"/>
      <w:marTop w:val="0"/>
      <w:marBottom w:val="0"/>
      <w:divBdr>
        <w:top w:val="none" w:sz="0" w:space="0" w:color="auto"/>
        <w:left w:val="none" w:sz="0" w:space="0" w:color="auto"/>
        <w:bottom w:val="none" w:sz="0" w:space="0" w:color="auto"/>
        <w:right w:val="none" w:sz="0" w:space="0" w:color="auto"/>
      </w:divBdr>
    </w:div>
    <w:div w:id="1904245530">
      <w:bodyDiv w:val="1"/>
      <w:marLeft w:val="0"/>
      <w:marRight w:val="0"/>
      <w:marTop w:val="0"/>
      <w:marBottom w:val="0"/>
      <w:divBdr>
        <w:top w:val="none" w:sz="0" w:space="0" w:color="auto"/>
        <w:left w:val="none" w:sz="0" w:space="0" w:color="auto"/>
        <w:bottom w:val="none" w:sz="0" w:space="0" w:color="auto"/>
        <w:right w:val="none" w:sz="0" w:space="0" w:color="auto"/>
      </w:divBdr>
    </w:div>
    <w:div w:id="1944454873">
      <w:bodyDiv w:val="1"/>
      <w:marLeft w:val="0"/>
      <w:marRight w:val="0"/>
      <w:marTop w:val="0"/>
      <w:marBottom w:val="0"/>
      <w:divBdr>
        <w:top w:val="none" w:sz="0" w:space="0" w:color="auto"/>
        <w:left w:val="none" w:sz="0" w:space="0" w:color="auto"/>
        <w:bottom w:val="none" w:sz="0" w:space="0" w:color="auto"/>
        <w:right w:val="none" w:sz="0" w:space="0" w:color="auto"/>
      </w:divBdr>
    </w:div>
    <w:div w:id="2013098642">
      <w:bodyDiv w:val="1"/>
      <w:marLeft w:val="0"/>
      <w:marRight w:val="0"/>
      <w:marTop w:val="0"/>
      <w:marBottom w:val="0"/>
      <w:divBdr>
        <w:top w:val="none" w:sz="0" w:space="0" w:color="auto"/>
        <w:left w:val="none" w:sz="0" w:space="0" w:color="auto"/>
        <w:bottom w:val="none" w:sz="0" w:space="0" w:color="auto"/>
        <w:right w:val="none" w:sz="0" w:space="0" w:color="auto"/>
      </w:divBdr>
    </w:div>
    <w:div w:id="2019624176">
      <w:bodyDiv w:val="1"/>
      <w:marLeft w:val="0"/>
      <w:marRight w:val="0"/>
      <w:marTop w:val="0"/>
      <w:marBottom w:val="0"/>
      <w:divBdr>
        <w:top w:val="none" w:sz="0" w:space="0" w:color="auto"/>
        <w:left w:val="none" w:sz="0" w:space="0" w:color="auto"/>
        <w:bottom w:val="none" w:sz="0" w:space="0" w:color="auto"/>
        <w:right w:val="none" w:sz="0" w:space="0" w:color="auto"/>
      </w:divBdr>
    </w:div>
    <w:div w:id="2030180125">
      <w:bodyDiv w:val="1"/>
      <w:marLeft w:val="0"/>
      <w:marRight w:val="0"/>
      <w:marTop w:val="0"/>
      <w:marBottom w:val="0"/>
      <w:divBdr>
        <w:top w:val="none" w:sz="0" w:space="0" w:color="auto"/>
        <w:left w:val="none" w:sz="0" w:space="0" w:color="auto"/>
        <w:bottom w:val="none" w:sz="0" w:space="0" w:color="auto"/>
        <w:right w:val="none" w:sz="0" w:space="0" w:color="auto"/>
      </w:divBdr>
      <w:divsChild>
        <w:div w:id="41904323">
          <w:marLeft w:val="0"/>
          <w:marRight w:val="0"/>
          <w:marTop w:val="0"/>
          <w:marBottom w:val="0"/>
          <w:divBdr>
            <w:top w:val="none" w:sz="0" w:space="0" w:color="auto"/>
            <w:left w:val="none" w:sz="0" w:space="0" w:color="auto"/>
            <w:bottom w:val="none" w:sz="0" w:space="0" w:color="auto"/>
            <w:right w:val="none" w:sz="0" w:space="0" w:color="auto"/>
          </w:divBdr>
          <w:divsChild>
            <w:div w:id="564071248">
              <w:marLeft w:val="0"/>
              <w:marRight w:val="0"/>
              <w:marTop w:val="0"/>
              <w:marBottom w:val="0"/>
              <w:divBdr>
                <w:top w:val="none" w:sz="0" w:space="0" w:color="auto"/>
                <w:left w:val="none" w:sz="0" w:space="0" w:color="auto"/>
                <w:bottom w:val="none" w:sz="0" w:space="0" w:color="auto"/>
                <w:right w:val="none" w:sz="0" w:space="0" w:color="auto"/>
              </w:divBdr>
            </w:div>
          </w:divsChild>
        </w:div>
        <w:div w:id="63307827">
          <w:marLeft w:val="0"/>
          <w:marRight w:val="0"/>
          <w:marTop w:val="0"/>
          <w:marBottom w:val="0"/>
          <w:divBdr>
            <w:top w:val="none" w:sz="0" w:space="0" w:color="auto"/>
            <w:left w:val="none" w:sz="0" w:space="0" w:color="auto"/>
            <w:bottom w:val="none" w:sz="0" w:space="0" w:color="auto"/>
            <w:right w:val="none" w:sz="0" w:space="0" w:color="auto"/>
          </w:divBdr>
          <w:divsChild>
            <w:div w:id="1083988555">
              <w:marLeft w:val="0"/>
              <w:marRight w:val="0"/>
              <w:marTop w:val="0"/>
              <w:marBottom w:val="0"/>
              <w:divBdr>
                <w:top w:val="none" w:sz="0" w:space="0" w:color="auto"/>
                <w:left w:val="none" w:sz="0" w:space="0" w:color="auto"/>
                <w:bottom w:val="none" w:sz="0" w:space="0" w:color="auto"/>
                <w:right w:val="none" w:sz="0" w:space="0" w:color="auto"/>
              </w:divBdr>
            </w:div>
            <w:div w:id="1962684621">
              <w:marLeft w:val="0"/>
              <w:marRight w:val="0"/>
              <w:marTop w:val="0"/>
              <w:marBottom w:val="0"/>
              <w:divBdr>
                <w:top w:val="none" w:sz="0" w:space="0" w:color="auto"/>
                <w:left w:val="none" w:sz="0" w:space="0" w:color="auto"/>
                <w:bottom w:val="none" w:sz="0" w:space="0" w:color="auto"/>
                <w:right w:val="none" w:sz="0" w:space="0" w:color="auto"/>
              </w:divBdr>
            </w:div>
          </w:divsChild>
        </w:div>
        <w:div w:id="316542958">
          <w:marLeft w:val="0"/>
          <w:marRight w:val="0"/>
          <w:marTop w:val="0"/>
          <w:marBottom w:val="0"/>
          <w:divBdr>
            <w:top w:val="none" w:sz="0" w:space="0" w:color="auto"/>
            <w:left w:val="none" w:sz="0" w:space="0" w:color="auto"/>
            <w:bottom w:val="none" w:sz="0" w:space="0" w:color="auto"/>
            <w:right w:val="none" w:sz="0" w:space="0" w:color="auto"/>
          </w:divBdr>
          <w:divsChild>
            <w:div w:id="143662866">
              <w:marLeft w:val="0"/>
              <w:marRight w:val="0"/>
              <w:marTop w:val="0"/>
              <w:marBottom w:val="0"/>
              <w:divBdr>
                <w:top w:val="none" w:sz="0" w:space="0" w:color="auto"/>
                <w:left w:val="none" w:sz="0" w:space="0" w:color="auto"/>
                <w:bottom w:val="none" w:sz="0" w:space="0" w:color="auto"/>
                <w:right w:val="none" w:sz="0" w:space="0" w:color="auto"/>
              </w:divBdr>
            </w:div>
            <w:div w:id="648368097">
              <w:marLeft w:val="0"/>
              <w:marRight w:val="0"/>
              <w:marTop w:val="0"/>
              <w:marBottom w:val="0"/>
              <w:divBdr>
                <w:top w:val="none" w:sz="0" w:space="0" w:color="auto"/>
                <w:left w:val="none" w:sz="0" w:space="0" w:color="auto"/>
                <w:bottom w:val="none" w:sz="0" w:space="0" w:color="auto"/>
                <w:right w:val="none" w:sz="0" w:space="0" w:color="auto"/>
              </w:divBdr>
            </w:div>
          </w:divsChild>
        </w:div>
        <w:div w:id="1453981869">
          <w:marLeft w:val="0"/>
          <w:marRight w:val="0"/>
          <w:marTop w:val="0"/>
          <w:marBottom w:val="0"/>
          <w:divBdr>
            <w:top w:val="none" w:sz="0" w:space="0" w:color="auto"/>
            <w:left w:val="none" w:sz="0" w:space="0" w:color="auto"/>
            <w:bottom w:val="none" w:sz="0" w:space="0" w:color="auto"/>
            <w:right w:val="none" w:sz="0" w:space="0" w:color="auto"/>
          </w:divBdr>
          <w:divsChild>
            <w:div w:id="574703930">
              <w:marLeft w:val="0"/>
              <w:marRight w:val="0"/>
              <w:marTop w:val="0"/>
              <w:marBottom w:val="0"/>
              <w:divBdr>
                <w:top w:val="none" w:sz="0" w:space="0" w:color="auto"/>
                <w:left w:val="none" w:sz="0" w:space="0" w:color="auto"/>
                <w:bottom w:val="none" w:sz="0" w:space="0" w:color="auto"/>
                <w:right w:val="none" w:sz="0" w:space="0" w:color="auto"/>
              </w:divBdr>
            </w:div>
          </w:divsChild>
        </w:div>
        <w:div w:id="1840732916">
          <w:marLeft w:val="0"/>
          <w:marRight w:val="0"/>
          <w:marTop w:val="0"/>
          <w:marBottom w:val="0"/>
          <w:divBdr>
            <w:top w:val="none" w:sz="0" w:space="0" w:color="auto"/>
            <w:left w:val="none" w:sz="0" w:space="0" w:color="auto"/>
            <w:bottom w:val="none" w:sz="0" w:space="0" w:color="auto"/>
            <w:right w:val="none" w:sz="0" w:space="0" w:color="auto"/>
          </w:divBdr>
          <w:divsChild>
            <w:div w:id="162203281">
              <w:marLeft w:val="0"/>
              <w:marRight w:val="0"/>
              <w:marTop w:val="0"/>
              <w:marBottom w:val="0"/>
              <w:divBdr>
                <w:top w:val="none" w:sz="0" w:space="0" w:color="auto"/>
                <w:left w:val="none" w:sz="0" w:space="0" w:color="auto"/>
                <w:bottom w:val="none" w:sz="0" w:space="0" w:color="auto"/>
                <w:right w:val="none" w:sz="0" w:space="0" w:color="auto"/>
              </w:divBdr>
            </w:div>
            <w:div w:id="1621254907">
              <w:marLeft w:val="0"/>
              <w:marRight w:val="0"/>
              <w:marTop w:val="0"/>
              <w:marBottom w:val="0"/>
              <w:divBdr>
                <w:top w:val="none" w:sz="0" w:space="0" w:color="auto"/>
                <w:left w:val="none" w:sz="0" w:space="0" w:color="auto"/>
                <w:bottom w:val="none" w:sz="0" w:space="0" w:color="auto"/>
                <w:right w:val="none" w:sz="0" w:space="0" w:color="auto"/>
              </w:divBdr>
            </w:div>
          </w:divsChild>
        </w:div>
        <w:div w:id="1968390722">
          <w:marLeft w:val="0"/>
          <w:marRight w:val="0"/>
          <w:marTop w:val="0"/>
          <w:marBottom w:val="0"/>
          <w:divBdr>
            <w:top w:val="none" w:sz="0" w:space="0" w:color="auto"/>
            <w:left w:val="none" w:sz="0" w:space="0" w:color="auto"/>
            <w:bottom w:val="none" w:sz="0" w:space="0" w:color="auto"/>
            <w:right w:val="none" w:sz="0" w:space="0" w:color="auto"/>
          </w:divBdr>
          <w:divsChild>
            <w:div w:id="714887862">
              <w:marLeft w:val="0"/>
              <w:marRight w:val="0"/>
              <w:marTop w:val="0"/>
              <w:marBottom w:val="0"/>
              <w:divBdr>
                <w:top w:val="none" w:sz="0" w:space="0" w:color="auto"/>
                <w:left w:val="none" w:sz="0" w:space="0" w:color="auto"/>
                <w:bottom w:val="none" w:sz="0" w:space="0" w:color="auto"/>
                <w:right w:val="none" w:sz="0" w:space="0" w:color="auto"/>
              </w:divBdr>
            </w:div>
            <w:div w:id="2034183441">
              <w:marLeft w:val="0"/>
              <w:marRight w:val="0"/>
              <w:marTop w:val="0"/>
              <w:marBottom w:val="0"/>
              <w:divBdr>
                <w:top w:val="none" w:sz="0" w:space="0" w:color="auto"/>
                <w:left w:val="none" w:sz="0" w:space="0" w:color="auto"/>
                <w:bottom w:val="none" w:sz="0" w:space="0" w:color="auto"/>
                <w:right w:val="none" w:sz="0" w:space="0" w:color="auto"/>
              </w:divBdr>
              <w:divsChild>
                <w:div w:id="8760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7959">
          <w:marLeft w:val="0"/>
          <w:marRight w:val="0"/>
          <w:marTop w:val="0"/>
          <w:marBottom w:val="0"/>
          <w:divBdr>
            <w:top w:val="none" w:sz="0" w:space="0" w:color="auto"/>
            <w:left w:val="none" w:sz="0" w:space="0" w:color="auto"/>
            <w:bottom w:val="none" w:sz="0" w:space="0" w:color="auto"/>
            <w:right w:val="none" w:sz="0" w:space="0" w:color="auto"/>
          </w:divBdr>
          <w:divsChild>
            <w:div w:id="440807629">
              <w:marLeft w:val="0"/>
              <w:marRight w:val="0"/>
              <w:marTop w:val="0"/>
              <w:marBottom w:val="0"/>
              <w:divBdr>
                <w:top w:val="none" w:sz="0" w:space="0" w:color="auto"/>
                <w:left w:val="none" w:sz="0" w:space="0" w:color="auto"/>
                <w:bottom w:val="none" w:sz="0" w:space="0" w:color="auto"/>
                <w:right w:val="none" w:sz="0" w:space="0" w:color="auto"/>
              </w:divBdr>
            </w:div>
            <w:div w:id="10383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6.jpeg"/><Relationship Id="rId42" Type="http://schemas.openxmlformats.org/officeDocument/2006/relationships/image" Target="media/image27.jpeg"/><Relationship Id="rId63" Type="http://schemas.openxmlformats.org/officeDocument/2006/relationships/image" Target="media/image48.jpeg"/><Relationship Id="rId84" Type="http://schemas.openxmlformats.org/officeDocument/2006/relationships/image" Target="media/image69.jpeg"/><Relationship Id="rId138" Type="http://schemas.openxmlformats.org/officeDocument/2006/relationships/image" Target="media/image123.jpeg"/><Relationship Id="rId159" Type="http://schemas.openxmlformats.org/officeDocument/2006/relationships/image" Target="media/image144.jpeg"/><Relationship Id="rId170" Type="http://schemas.openxmlformats.org/officeDocument/2006/relationships/image" Target="media/image155.jpeg"/><Relationship Id="rId191" Type="http://schemas.openxmlformats.org/officeDocument/2006/relationships/image" Target="media/image176.jpeg"/><Relationship Id="rId205" Type="http://schemas.openxmlformats.org/officeDocument/2006/relationships/image" Target="media/image190.png"/><Relationship Id="rId226" Type="http://schemas.openxmlformats.org/officeDocument/2006/relationships/image" Target="media/image211.jpeg"/><Relationship Id="rId247" Type="http://schemas.openxmlformats.org/officeDocument/2006/relationships/image" Target="media/image232.jpeg"/><Relationship Id="rId107" Type="http://schemas.openxmlformats.org/officeDocument/2006/relationships/image" Target="media/image92.jpeg"/><Relationship Id="rId268" Type="http://schemas.openxmlformats.org/officeDocument/2006/relationships/image" Target="media/image253.jpeg"/><Relationship Id="rId11" Type="http://schemas.openxmlformats.org/officeDocument/2006/relationships/footer" Target="footer2.xml"/><Relationship Id="rId32" Type="http://schemas.openxmlformats.org/officeDocument/2006/relationships/image" Target="media/image17.jpeg"/><Relationship Id="rId53" Type="http://schemas.openxmlformats.org/officeDocument/2006/relationships/image" Target="media/image38.jpeg"/><Relationship Id="rId74" Type="http://schemas.openxmlformats.org/officeDocument/2006/relationships/image" Target="media/image59.jpeg"/><Relationship Id="rId128" Type="http://schemas.openxmlformats.org/officeDocument/2006/relationships/image" Target="media/image113.jpeg"/><Relationship Id="rId149" Type="http://schemas.openxmlformats.org/officeDocument/2006/relationships/image" Target="media/image134.jpeg"/><Relationship Id="rId5" Type="http://schemas.openxmlformats.org/officeDocument/2006/relationships/webSettings" Target="webSettings.xml"/><Relationship Id="rId95" Type="http://schemas.openxmlformats.org/officeDocument/2006/relationships/image" Target="media/image80.jpeg"/><Relationship Id="rId160" Type="http://schemas.openxmlformats.org/officeDocument/2006/relationships/image" Target="media/image145.jpeg"/><Relationship Id="rId181" Type="http://schemas.openxmlformats.org/officeDocument/2006/relationships/image" Target="media/image166.jpeg"/><Relationship Id="rId216" Type="http://schemas.openxmlformats.org/officeDocument/2006/relationships/image" Target="media/image201.jpeg"/><Relationship Id="rId237" Type="http://schemas.openxmlformats.org/officeDocument/2006/relationships/image" Target="media/image222.jpeg"/><Relationship Id="rId258" Type="http://schemas.openxmlformats.org/officeDocument/2006/relationships/image" Target="media/image243.jpeg"/><Relationship Id="rId22" Type="http://schemas.openxmlformats.org/officeDocument/2006/relationships/image" Target="media/image7.jpeg"/><Relationship Id="rId43" Type="http://schemas.openxmlformats.org/officeDocument/2006/relationships/image" Target="media/image28.jpeg"/><Relationship Id="rId64" Type="http://schemas.openxmlformats.org/officeDocument/2006/relationships/image" Target="media/image49.png"/><Relationship Id="rId118" Type="http://schemas.openxmlformats.org/officeDocument/2006/relationships/image" Target="media/image103.jpeg"/><Relationship Id="rId139" Type="http://schemas.openxmlformats.org/officeDocument/2006/relationships/image" Target="media/image124.jpeg"/><Relationship Id="rId85" Type="http://schemas.openxmlformats.org/officeDocument/2006/relationships/image" Target="media/image70.jpeg"/><Relationship Id="rId150" Type="http://schemas.openxmlformats.org/officeDocument/2006/relationships/image" Target="media/image135.jpeg"/><Relationship Id="rId171" Type="http://schemas.openxmlformats.org/officeDocument/2006/relationships/image" Target="media/image156.jpeg"/><Relationship Id="rId192" Type="http://schemas.openxmlformats.org/officeDocument/2006/relationships/image" Target="media/image177.jpeg"/><Relationship Id="rId206" Type="http://schemas.openxmlformats.org/officeDocument/2006/relationships/image" Target="media/image191.jpeg"/><Relationship Id="rId227" Type="http://schemas.openxmlformats.org/officeDocument/2006/relationships/image" Target="media/image212.jpeg"/><Relationship Id="rId248" Type="http://schemas.openxmlformats.org/officeDocument/2006/relationships/image" Target="media/image233.jpeg"/><Relationship Id="rId269" Type="http://schemas.openxmlformats.org/officeDocument/2006/relationships/image" Target="media/image254.jpeg"/><Relationship Id="rId12" Type="http://schemas.openxmlformats.org/officeDocument/2006/relationships/header" Target="header3.xml"/><Relationship Id="rId33" Type="http://schemas.openxmlformats.org/officeDocument/2006/relationships/image" Target="media/image18.jpeg"/><Relationship Id="rId108" Type="http://schemas.openxmlformats.org/officeDocument/2006/relationships/image" Target="media/image93.jpeg"/><Relationship Id="rId129" Type="http://schemas.openxmlformats.org/officeDocument/2006/relationships/image" Target="media/image114.jpeg"/><Relationship Id="rId54" Type="http://schemas.openxmlformats.org/officeDocument/2006/relationships/image" Target="media/image39.jpeg"/><Relationship Id="rId75" Type="http://schemas.openxmlformats.org/officeDocument/2006/relationships/image" Target="media/image60.jpeg"/><Relationship Id="rId96" Type="http://schemas.openxmlformats.org/officeDocument/2006/relationships/image" Target="media/image81.jpeg"/><Relationship Id="rId140" Type="http://schemas.openxmlformats.org/officeDocument/2006/relationships/image" Target="media/image125.jpeg"/><Relationship Id="rId161" Type="http://schemas.openxmlformats.org/officeDocument/2006/relationships/image" Target="media/image146.jpeg"/><Relationship Id="rId182" Type="http://schemas.openxmlformats.org/officeDocument/2006/relationships/image" Target="media/image167.jpeg"/><Relationship Id="rId217" Type="http://schemas.openxmlformats.org/officeDocument/2006/relationships/image" Target="media/image202.jpeg"/><Relationship Id="rId6" Type="http://schemas.openxmlformats.org/officeDocument/2006/relationships/footnotes" Target="footnotes.xml"/><Relationship Id="rId238" Type="http://schemas.openxmlformats.org/officeDocument/2006/relationships/image" Target="media/image223.jpeg"/><Relationship Id="rId259" Type="http://schemas.openxmlformats.org/officeDocument/2006/relationships/image" Target="media/image244.jpeg"/><Relationship Id="rId23" Type="http://schemas.openxmlformats.org/officeDocument/2006/relationships/image" Target="media/image8.jpeg"/><Relationship Id="rId119" Type="http://schemas.openxmlformats.org/officeDocument/2006/relationships/image" Target="media/image104.jpeg"/><Relationship Id="rId270" Type="http://schemas.openxmlformats.org/officeDocument/2006/relationships/image" Target="media/image255.jpeg"/><Relationship Id="rId44" Type="http://schemas.openxmlformats.org/officeDocument/2006/relationships/image" Target="media/image29.jpeg"/><Relationship Id="rId60" Type="http://schemas.openxmlformats.org/officeDocument/2006/relationships/image" Target="media/image45.jpeg"/><Relationship Id="rId65" Type="http://schemas.openxmlformats.org/officeDocument/2006/relationships/image" Target="media/image50.png"/><Relationship Id="rId81" Type="http://schemas.openxmlformats.org/officeDocument/2006/relationships/image" Target="media/image66.jpeg"/><Relationship Id="rId86" Type="http://schemas.openxmlformats.org/officeDocument/2006/relationships/image" Target="media/image71.jpeg"/><Relationship Id="rId130" Type="http://schemas.openxmlformats.org/officeDocument/2006/relationships/image" Target="media/image115.jpeg"/><Relationship Id="rId135" Type="http://schemas.openxmlformats.org/officeDocument/2006/relationships/image" Target="media/image120.jpeg"/><Relationship Id="rId151" Type="http://schemas.openxmlformats.org/officeDocument/2006/relationships/image" Target="media/image136.jpeg"/><Relationship Id="rId156" Type="http://schemas.openxmlformats.org/officeDocument/2006/relationships/image" Target="media/image141.jpeg"/><Relationship Id="rId177" Type="http://schemas.openxmlformats.org/officeDocument/2006/relationships/image" Target="media/image162.jpeg"/><Relationship Id="rId198" Type="http://schemas.openxmlformats.org/officeDocument/2006/relationships/image" Target="media/image183.jpeg"/><Relationship Id="rId172" Type="http://schemas.openxmlformats.org/officeDocument/2006/relationships/image" Target="media/image157.jpeg"/><Relationship Id="rId193" Type="http://schemas.openxmlformats.org/officeDocument/2006/relationships/image" Target="media/image178.jpeg"/><Relationship Id="rId202" Type="http://schemas.openxmlformats.org/officeDocument/2006/relationships/image" Target="media/image187.jpeg"/><Relationship Id="rId207" Type="http://schemas.openxmlformats.org/officeDocument/2006/relationships/image" Target="media/image192.jpeg"/><Relationship Id="rId223" Type="http://schemas.openxmlformats.org/officeDocument/2006/relationships/image" Target="media/image208.jpeg"/><Relationship Id="rId228" Type="http://schemas.openxmlformats.org/officeDocument/2006/relationships/image" Target="media/image213.jpeg"/><Relationship Id="rId244" Type="http://schemas.openxmlformats.org/officeDocument/2006/relationships/image" Target="media/image229.jpeg"/><Relationship Id="rId249" Type="http://schemas.openxmlformats.org/officeDocument/2006/relationships/image" Target="media/image234.jpeg"/><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image" Target="media/image24.jpeg"/><Relationship Id="rId109" Type="http://schemas.openxmlformats.org/officeDocument/2006/relationships/image" Target="media/image94.jpeg"/><Relationship Id="rId260" Type="http://schemas.openxmlformats.org/officeDocument/2006/relationships/image" Target="media/image245.jpeg"/><Relationship Id="rId265" Type="http://schemas.openxmlformats.org/officeDocument/2006/relationships/image" Target="media/image250.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10.jpeg"/><Relationship Id="rId141" Type="http://schemas.openxmlformats.org/officeDocument/2006/relationships/image" Target="media/image126.jpeg"/><Relationship Id="rId146" Type="http://schemas.openxmlformats.org/officeDocument/2006/relationships/image" Target="media/image131.jpeg"/><Relationship Id="rId167" Type="http://schemas.openxmlformats.org/officeDocument/2006/relationships/image" Target="media/image152.jpeg"/><Relationship Id="rId188" Type="http://schemas.openxmlformats.org/officeDocument/2006/relationships/image" Target="media/image173.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jpeg"/><Relationship Id="rId162" Type="http://schemas.openxmlformats.org/officeDocument/2006/relationships/image" Target="media/image147.jpeg"/><Relationship Id="rId183" Type="http://schemas.openxmlformats.org/officeDocument/2006/relationships/image" Target="media/image168.jpeg"/><Relationship Id="rId213" Type="http://schemas.openxmlformats.org/officeDocument/2006/relationships/image" Target="media/image198.jpeg"/><Relationship Id="rId218" Type="http://schemas.openxmlformats.org/officeDocument/2006/relationships/image" Target="media/image203.jpeg"/><Relationship Id="rId234" Type="http://schemas.openxmlformats.org/officeDocument/2006/relationships/image" Target="media/image219.jpeg"/><Relationship Id="rId239" Type="http://schemas.openxmlformats.org/officeDocument/2006/relationships/image" Target="media/image224.jpeg"/><Relationship Id="rId2" Type="http://schemas.openxmlformats.org/officeDocument/2006/relationships/numbering" Target="numbering.xml"/><Relationship Id="rId29" Type="http://schemas.openxmlformats.org/officeDocument/2006/relationships/image" Target="media/image14.jpeg"/><Relationship Id="rId250" Type="http://schemas.openxmlformats.org/officeDocument/2006/relationships/image" Target="media/image235.jpeg"/><Relationship Id="rId255" Type="http://schemas.openxmlformats.org/officeDocument/2006/relationships/image" Target="media/image240.jpeg"/><Relationship Id="rId271" Type="http://schemas.openxmlformats.org/officeDocument/2006/relationships/fontTable" Target="fontTable.xml"/><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6.jpeg"/><Relationship Id="rId136" Type="http://schemas.openxmlformats.org/officeDocument/2006/relationships/image" Target="media/image121.jpeg"/><Relationship Id="rId157" Type="http://schemas.openxmlformats.org/officeDocument/2006/relationships/image" Target="media/image142.jpeg"/><Relationship Id="rId178" Type="http://schemas.openxmlformats.org/officeDocument/2006/relationships/image" Target="media/image163.jpeg"/><Relationship Id="rId61" Type="http://schemas.openxmlformats.org/officeDocument/2006/relationships/image" Target="media/image46.jpeg"/><Relationship Id="rId82" Type="http://schemas.openxmlformats.org/officeDocument/2006/relationships/image" Target="media/image67.jpeg"/><Relationship Id="rId152" Type="http://schemas.openxmlformats.org/officeDocument/2006/relationships/image" Target="media/image137.jpeg"/><Relationship Id="rId173" Type="http://schemas.openxmlformats.org/officeDocument/2006/relationships/image" Target="media/image158.jpeg"/><Relationship Id="rId194" Type="http://schemas.openxmlformats.org/officeDocument/2006/relationships/image" Target="media/image179.jpeg"/><Relationship Id="rId199" Type="http://schemas.openxmlformats.org/officeDocument/2006/relationships/image" Target="media/image184.jpeg"/><Relationship Id="rId203" Type="http://schemas.openxmlformats.org/officeDocument/2006/relationships/image" Target="media/image188.png"/><Relationship Id="rId208" Type="http://schemas.openxmlformats.org/officeDocument/2006/relationships/image" Target="media/image193.jpeg"/><Relationship Id="rId229" Type="http://schemas.openxmlformats.org/officeDocument/2006/relationships/image" Target="media/image214.jpeg"/><Relationship Id="rId19" Type="http://schemas.openxmlformats.org/officeDocument/2006/relationships/image" Target="media/image4.jpeg"/><Relationship Id="rId224" Type="http://schemas.openxmlformats.org/officeDocument/2006/relationships/image" Target="media/image209.jpeg"/><Relationship Id="rId240" Type="http://schemas.openxmlformats.org/officeDocument/2006/relationships/image" Target="media/image225.jpeg"/><Relationship Id="rId245" Type="http://schemas.openxmlformats.org/officeDocument/2006/relationships/image" Target="media/image230.jpeg"/><Relationship Id="rId261" Type="http://schemas.openxmlformats.org/officeDocument/2006/relationships/image" Target="media/image246.jpeg"/><Relationship Id="rId266" Type="http://schemas.openxmlformats.org/officeDocument/2006/relationships/image" Target="media/image251.jpe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image" Target="media/image111.jpeg"/><Relationship Id="rId147" Type="http://schemas.openxmlformats.org/officeDocument/2006/relationships/image" Target="media/image132.jpeg"/><Relationship Id="rId168" Type="http://schemas.openxmlformats.org/officeDocument/2006/relationships/image" Target="media/image153.jpeg"/><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6.jpeg"/><Relationship Id="rId142" Type="http://schemas.openxmlformats.org/officeDocument/2006/relationships/image" Target="media/image127.jpeg"/><Relationship Id="rId163" Type="http://schemas.openxmlformats.org/officeDocument/2006/relationships/image" Target="media/image148.jpeg"/><Relationship Id="rId184" Type="http://schemas.openxmlformats.org/officeDocument/2006/relationships/image" Target="media/image169.jpeg"/><Relationship Id="rId189" Type="http://schemas.openxmlformats.org/officeDocument/2006/relationships/image" Target="media/image174.jpeg"/><Relationship Id="rId219" Type="http://schemas.openxmlformats.org/officeDocument/2006/relationships/image" Target="media/image204.jpeg"/><Relationship Id="rId3" Type="http://schemas.openxmlformats.org/officeDocument/2006/relationships/styles" Target="styles.xml"/><Relationship Id="rId214" Type="http://schemas.openxmlformats.org/officeDocument/2006/relationships/image" Target="media/image199.jpeg"/><Relationship Id="rId230" Type="http://schemas.openxmlformats.org/officeDocument/2006/relationships/image" Target="media/image215.jpeg"/><Relationship Id="rId235" Type="http://schemas.openxmlformats.org/officeDocument/2006/relationships/image" Target="media/image220.jpeg"/><Relationship Id="rId251" Type="http://schemas.openxmlformats.org/officeDocument/2006/relationships/image" Target="media/image236.jpeg"/><Relationship Id="rId256" Type="http://schemas.openxmlformats.org/officeDocument/2006/relationships/image" Target="media/image241.jpeg"/><Relationship Id="rId25" Type="http://schemas.openxmlformats.org/officeDocument/2006/relationships/image" Target="media/image10.jpeg"/><Relationship Id="rId46" Type="http://schemas.openxmlformats.org/officeDocument/2006/relationships/image" Target="media/image31.jpeg"/><Relationship Id="rId67" Type="http://schemas.openxmlformats.org/officeDocument/2006/relationships/image" Target="media/image52.jpeg"/><Relationship Id="rId116" Type="http://schemas.openxmlformats.org/officeDocument/2006/relationships/image" Target="media/image101.jpeg"/><Relationship Id="rId137" Type="http://schemas.openxmlformats.org/officeDocument/2006/relationships/image" Target="media/image122.jpeg"/><Relationship Id="rId158" Type="http://schemas.openxmlformats.org/officeDocument/2006/relationships/image" Target="media/image143.jpeg"/><Relationship Id="rId272"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6.jpeg"/><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6.jpeg"/><Relationship Id="rId132" Type="http://schemas.openxmlformats.org/officeDocument/2006/relationships/image" Target="media/image117.jpeg"/><Relationship Id="rId153" Type="http://schemas.openxmlformats.org/officeDocument/2006/relationships/image" Target="media/image138.jpeg"/><Relationship Id="rId174" Type="http://schemas.openxmlformats.org/officeDocument/2006/relationships/image" Target="media/image159.jpeg"/><Relationship Id="rId179" Type="http://schemas.openxmlformats.org/officeDocument/2006/relationships/image" Target="media/image164.jpeg"/><Relationship Id="rId195" Type="http://schemas.openxmlformats.org/officeDocument/2006/relationships/image" Target="media/image180.jpeg"/><Relationship Id="rId209" Type="http://schemas.openxmlformats.org/officeDocument/2006/relationships/image" Target="media/image194.jpeg"/><Relationship Id="rId190" Type="http://schemas.openxmlformats.org/officeDocument/2006/relationships/image" Target="media/image175.jpeg"/><Relationship Id="rId204" Type="http://schemas.openxmlformats.org/officeDocument/2006/relationships/image" Target="media/image189.jpeg"/><Relationship Id="rId220" Type="http://schemas.openxmlformats.org/officeDocument/2006/relationships/image" Target="media/image205.jpeg"/><Relationship Id="rId225" Type="http://schemas.openxmlformats.org/officeDocument/2006/relationships/image" Target="media/image210.jpeg"/><Relationship Id="rId241" Type="http://schemas.openxmlformats.org/officeDocument/2006/relationships/image" Target="media/image226.jpeg"/><Relationship Id="rId246" Type="http://schemas.openxmlformats.org/officeDocument/2006/relationships/image" Target="media/image231.jpeg"/><Relationship Id="rId267" Type="http://schemas.openxmlformats.org/officeDocument/2006/relationships/image" Target="media/image252.jpeg"/><Relationship Id="rId15" Type="http://schemas.openxmlformats.org/officeDocument/2006/relationships/header" Target="header4.xml"/><Relationship Id="rId36" Type="http://schemas.openxmlformats.org/officeDocument/2006/relationships/image" Target="media/image21.jpeg"/><Relationship Id="rId57" Type="http://schemas.openxmlformats.org/officeDocument/2006/relationships/image" Target="media/image42.jpeg"/><Relationship Id="rId106" Type="http://schemas.openxmlformats.org/officeDocument/2006/relationships/image" Target="media/image91.jpeg"/><Relationship Id="rId127" Type="http://schemas.openxmlformats.org/officeDocument/2006/relationships/image" Target="media/image112.jpeg"/><Relationship Id="rId262" Type="http://schemas.openxmlformats.org/officeDocument/2006/relationships/image" Target="media/image247.jpeg"/><Relationship Id="rId10" Type="http://schemas.openxmlformats.org/officeDocument/2006/relationships/header" Target="header2.xml"/><Relationship Id="rId31" Type="http://schemas.openxmlformats.org/officeDocument/2006/relationships/image" Target="media/image16.jpeg"/><Relationship Id="rId52" Type="http://schemas.openxmlformats.org/officeDocument/2006/relationships/image" Target="media/image37.jpeg"/><Relationship Id="rId73" Type="http://schemas.openxmlformats.org/officeDocument/2006/relationships/image" Target="media/image58.jpeg"/><Relationship Id="rId78" Type="http://schemas.openxmlformats.org/officeDocument/2006/relationships/image" Target="media/image63.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7.jpeg"/><Relationship Id="rId143" Type="http://schemas.openxmlformats.org/officeDocument/2006/relationships/image" Target="media/image128.jpeg"/><Relationship Id="rId148" Type="http://schemas.openxmlformats.org/officeDocument/2006/relationships/image" Target="media/image133.jpeg"/><Relationship Id="rId164" Type="http://schemas.openxmlformats.org/officeDocument/2006/relationships/image" Target="media/image149.jpeg"/><Relationship Id="rId169" Type="http://schemas.openxmlformats.org/officeDocument/2006/relationships/image" Target="media/image154.jpeg"/><Relationship Id="rId185" Type="http://schemas.openxmlformats.org/officeDocument/2006/relationships/image" Target="media/image170.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5.jpeg"/><Relationship Id="rId210" Type="http://schemas.openxmlformats.org/officeDocument/2006/relationships/image" Target="media/image195.jpeg"/><Relationship Id="rId215" Type="http://schemas.openxmlformats.org/officeDocument/2006/relationships/image" Target="media/image200.jpeg"/><Relationship Id="rId236" Type="http://schemas.openxmlformats.org/officeDocument/2006/relationships/image" Target="media/image221.jpeg"/><Relationship Id="rId257" Type="http://schemas.openxmlformats.org/officeDocument/2006/relationships/image" Target="media/image242.jpeg"/><Relationship Id="rId26" Type="http://schemas.openxmlformats.org/officeDocument/2006/relationships/image" Target="media/image11.jpeg"/><Relationship Id="rId231" Type="http://schemas.openxmlformats.org/officeDocument/2006/relationships/image" Target="media/image216.jpeg"/><Relationship Id="rId252" Type="http://schemas.openxmlformats.org/officeDocument/2006/relationships/image" Target="media/image237.jpeg"/><Relationship Id="rId273" Type="http://schemas.microsoft.com/office/2007/relationships/stylesWithEffects" Target="stylesWithEffects.xml"/><Relationship Id="rId47" Type="http://schemas.openxmlformats.org/officeDocument/2006/relationships/image" Target="media/image32.jpeg"/><Relationship Id="rId68" Type="http://schemas.openxmlformats.org/officeDocument/2006/relationships/image" Target="media/image53.jpeg"/><Relationship Id="rId89" Type="http://schemas.openxmlformats.org/officeDocument/2006/relationships/image" Target="media/image74.jpeg"/><Relationship Id="rId112" Type="http://schemas.openxmlformats.org/officeDocument/2006/relationships/image" Target="media/image97.jpeg"/><Relationship Id="rId133" Type="http://schemas.openxmlformats.org/officeDocument/2006/relationships/image" Target="media/image118.jpeg"/><Relationship Id="rId154" Type="http://schemas.openxmlformats.org/officeDocument/2006/relationships/image" Target="media/image139.jpeg"/><Relationship Id="rId175" Type="http://schemas.openxmlformats.org/officeDocument/2006/relationships/image" Target="media/image160.jpeg"/><Relationship Id="rId196" Type="http://schemas.openxmlformats.org/officeDocument/2006/relationships/image" Target="media/image181.jpeg"/><Relationship Id="rId200" Type="http://schemas.openxmlformats.org/officeDocument/2006/relationships/image" Target="media/image185.jpeg"/><Relationship Id="rId16" Type="http://schemas.openxmlformats.org/officeDocument/2006/relationships/footer" Target="footer5.xml"/><Relationship Id="rId221" Type="http://schemas.openxmlformats.org/officeDocument/2006/relationships/image" Target="media/image206.jpeg"/><Relationship Id="rId242" Type="http://schemas.openxmlformats.org/officeDocument/2006/relationships/image" Target="media/image227.jpeg"/><Relationship Id="rId263" Type="http://schemas.openxmlformats.org/officeDocument/2006/relationships/image" Target="media/image248.jpeg"/><Relationship Id="rId37" Type="http://schemas.openxmlformats.org/officeDocument/2006/relationships/image" Target="media/image22.jpeg"/><Relationship Id="rId58" Type="http://schemas.openxmlformats.org/officeDocument/2006/relationships/image" Target="media/image43.jpeg"/><Relationship Id="rId79" Type="http://schemas.openxmlformats.org/officeDocument/2006/relationships/image" Target="media/image64.jpeg"/><Relationship Id="rId102" Type="http://schemas.openxmlformats.org/officeDocument/2006/relationships/image" Target="media/image87.jpeg"/><Relationship Id="rId123" Type="http://schemas.openxmlformats.org/officeDocument/2006/relationships/image" Target="media/image108.jpeg"/><Relationship Id="rId144" Type="http://schemas.openxmlformats.org/officeDocument/2006/relationships/image" Target="media/image129.jpeg"/><Relationship Id="rId90" Type="http://schemas.openxmlformats.org/officeDocument/2006/relationships/image" Target="media/image75.jpeg"/><Relationship Id="rId165" Type="http://schemas.openxmlformats.org/officeDocument/2006/relationships/image" Target="media/image150.jpeg"/><Relationship Id="rId186" Type="http://schemas.openxmlformats.org/officeDocument/2006/relationships/image" Target="media/image171.jpeg"/><Relationship Id="rId211" Type="http://schemas.openxmlformats.org/officeDocument/2006/relationships/image" Target="media/image196.jpeg"/><Relationship Id="rId232" Type="http://schemas.openxmlformats.org/officeDocument/2006/relationships/image" Target="media/image217.jpeg"/><Relationship Id="rId253" Type="http://schemas.openxmlformats.org/officeDocument/2006/relationships/image" Target="media/image238.jpeg"/><Relationship Id="rId274" Type="http://schemas.microsoft.com/office/2011/relationships/people" Target="people.xml"/><Relationship Id="rId27" Type="http://schemas.openxmlformats.org/officeDocument/2006/relationships/image" Target="media/image12.jpeg"/><Relationship Id="rId48" Type="http://schemas.openxmlformats.org/officeDocument/2006/relationships/image" Target="media/image33.jpeg"/><Relationship Id="rId69" Type="http://schemas.openxmlformats.org/officeDocument/2006/relationships/image" Target="media/image54.jpeg"/><Relationship Id="rId113" Type="http://schemas.openxmlformats.org/officeDocument/2006/relationships/image" Target="media/image98.jpeg"/><Relationship Id="rId134" Type="http://schemas.openxmlformats.org/officeDocument/2006/relationships/image" Target="media/image119.jpeg"/><Relationship Id="rId80" Type="http://schemas.openxmlformats.org/officeDocument/2006/relationships/image" Target="media/image65.jpeg"/><Relationship Id="rId155" Type="http://schemas.openxmlformats.org/officeDocument/2006/relationships/image" Target="media/image140.jpeg"/><Relationship Id="rId176" Type="http://schemas.openxmlformats.org/officeDocument/2006/relationships/image" Target="media/image161.jpeg"/><Relationship Id="rId197" Type="http://schemas.openxmlformats.org/officeDocument/2006/relationships/image" Target="media/image182.jpeg"/><Relationship Id="rId201" Type="http://schemas.openxmlformats.org/officeDocument/2006/relationships/image" Target="media/image186.jpeg"/><Relationship Id="rId222" Type="http://schemas.openxmlformats.org/officeDocument/2006/relationships/image" Target="media/image207.jpeg"/><Relationship Id="rId243" Type="http://schemas.openxmlformats.org/officeDocument/2006/relationships/image" Target="media/image228.jpeg"/><Relationship Id="rId264" Type="http://schemas.openxmlformats.org/officeDocument/2006/relationships/image" Target="media/image249.jpeg"/><Relationship Id="rId17" Type="http://schemas.openxmlformats.org/officeDocument/2006/relationships/hyperlink" Target="https://egw.pfron.org.pl/" TargetMode="External"/><Relationship Id="rId38" Type="http://schemas.openxmlformats.org/officeDocument/2006/relationships/image" Target="media/image23.jpeg"/><Relationship Id="rId59" Type="http://schemas.openxmlformats.org/officeDocument/2006/relationships/image" Target="media/image44.jpeg"/><Relationship Id="rId103" Type="http://schemas.openxmlformats.org/officeDocument/2006/relationships/image" Target="media/image88.jpeg"/><Relationship Id="rId124" Type="http://schemas.openxmlformats.org/officeDocument/2006/relationships/image" Target="media/image109.jpeg"/><Relationship Id="rId70" Type="http://schemas.openxmlformats.org/officeDocument/2006/relationships/image" Target="media/image55.jpeg"/><Relationship Id="rId91" Type="http://schemas.openxmlformats.org/officeDocument/2006/relationships/image" Target="media/image76.jpeg"/><Relationship Id="rId145" Type="http://schemas.openxmlformats.org/officeDocument/2006/relationships/image" Target="media/image130.jpeg"/><Relationship Id="rId166" Type="http://schemas.openxmlformats.org/officeDocument/2006/relationships/image" Target="media/image151.jpeg"/><Relationship Id="rId187" Type="http://schemas.openxmlformats.org/officeDocument/2006/relationships/image" Target="media/image172.jpeg"/><Relationship Id="rId1" Type="http://schemas.openxmlformats.org/officeDocument/2006/relationships/customXml" Target="../customXml/item1.xml"/><Relationship Id="rId212" Type="http://schemas.openxmlformats.org/officeDocument/2006/relationships/image" Target="media/image197.jpeg"/><Relationship Id="rId233" Type="http://schemas.openxmlformats.org/officeDocument/2006/relationships/image" Target="media/image218.jpeg"/><Relationship Id="rId254" Type="http://schemas.openxmlformats.org/officeDocument/2006/relationships/image" Target="media/image239.jpeg"/><Relationship Id="rId28" Type="http://schemas.openxmlformats.org/officeDocument/2006/relationships/image" Target="media/image13.png"/><Relationship Id="rId49" Type="http://schemas.openxmlformats.org/officeDocument/2006/relationships/image" Target="media/image34.jpeg"/><Relationship Id="rId114" Type="http://schemas.openxmlformats.org/officeDocument/2006/relationships/image" Target="media/image99.jpeg"/></Relationships>
</file>

<file path=word/_rels/header1.xml.rels><?xml version="1.0" encoding="UTF-8" standalone="yes"?>
<Relationships xmlns="http://schemas.openxmlformats.org/package/2006/relationships"><Relationship Id="rId2" Type="http://schemas.openxmlformats.org/officeDocument/2006/relationships/hyperlink" Target="mailto:biuro@npc.pl"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CC0E4-B861-4691-8BCC-9D59F4D65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15662</Words>
  <Characters>93973</Characters>
  <Application>Microsoft Office Word</Application>
  <DocSecurity>0</DocSecurity>
  <Lines>783</Lines>
  <Paragraphs>218</Paragraphs>
  <ScaleCrop>false</ScaleCrop>
  <HeadingPairs>
    <vt:vector size="2" baseType="variant">
      <vt:variant>
        <vt:lpstr>Tytuł</vt:lpstr>
      </vt:variant>
      <vt:variant>
        <vt:i4>1</vt:i4>
      </vt:variant>
    </vt:vector>
  </HeadingPairs>
  <TitlesOfParts>
    <vt:vector size="1" baseType="lpstr">
      <vt:lpstr>Wyłonienie usługodawcy oferującego dwuletni hosting, serwis, opiekę techniczną, a także utworzenie nowych serwisów internetowych</vt:lpstr>
    </vt:vector>
  </TitlesOfParts>
  <Company/>
  <LinksUpToDate>false</LinksUpToDate>
  <CharactersWithSpaces>109417</CharactersWithSpaces>
  <SharedDoc>false</SharedDoc>
  <HLinks>
    <vt:vector size="222" baseType="variant">
      <vt:variant>
        <vt:i4>1245245</vt:i4>
      </vt:variant>
      <vt:variant>
        <vt:i4>218</vt:i4>
      </vt:variant>
      <vt:variant>
        <vt:i4>0</vt:i4>
      </vt:variant>
      <vt:variant>
        <vt:i4>5</vt:i4>
      </vt:variant>
      <vt:variant>
        <vt:lpwstr/>
      </vt:variant>
      <vt:variant>
        <vt:lpwstr>_Toc402439896</vt:lpwstr>
      </vt:variant>
      <vt:variant>
        <vt:i4>1245245</vt:i4>
      </vt:variant>
      <vt:variant>
        <vt:i4>212</vt:i4>
      </vt:variant>
      <vt:variant>
        <vt:i4>0</vt:i4>
      </vt:variant>
      <vt:variant>
        <vt:i4>5</vt:i4>
      </vt:variant>
      <vt:variant>
        <vt:lpwstr/>
      </vt:variant>
      <vt:variant>
        <vt:lpwstr>_Toc402439895</vt:lpwstr>
      </vt:variant>
      <vt:variant>
        <vt:i4>1245245</vt:i4>
      </vt:variant>
      <vt:variant>
        <vt:i4>206</vt:i4>
      </vt:variant>
      <vt:variant>
        <vt:i4>0</vt:i4>
      </vt:variant>
      <vt:variant>
        <vt:i4>5</vt:i4>
      </vt:variant>
      <vt:variant>
        <vt:lpwstr/>
      </vt:variant>
      <vt:variant>
        <vt:lpwstr>_Toc402439894</vt:lpwstr>
      </vt:variant>
      <vt:variant>
        <vt:i4>1245245</vt:i4>
      </vt:variant>
      <vt:variant>
        <vt:i4>200</vt:i4>
      </vt:variant>
      <vt:variant>
        <vt:i4>0</vt:i4>
      </vt:variant>
      <vt:variant>
        <vt:i4>5</vt:i4>
      </vt:variant>
      <vt:variant>
        <vt:lpwstr/>
      </vt:variant>
      <vt:variant>
        <vt:lpwstr>_Toc402439893</vt:lpwstr>
      </vt:variant>
      <vt:variant>
        <vt:i4>1245245</vt:i4>
      </vt:variant>
      <vt:variant>
        <vt:i4>194</vt:i4>
      </vt:variant>
      <vt:variant>
        <vt:i4>0</vt:i4>
      </vt:variant>
      <vt:variant>
        <vt:i4>5</vt:i4>
      </vt:variant>
      <vt:variant>
        <vt:lpwstr/>
      </vt:variant>
      <vt:variant>
        <vt:lpwstr>_Toc402439892</vt:lpwstr>
      </vt:variant>
      <vt:variant>
        <vt:i4>1245245</vt:i4>
      </vt:variant>
      <vt:variant>
        <vt:i4>188</vt:i4>
      </vt:variant>
      <vt:variant>
        <vt:i4>0</vt:i4>
      </vt:variant>
      <vt:variant>
        <vt:i4>5</vt:i4>
      </vt:variant>
      <vt:variant>
        <vt:lpwstr/>
      </vt:variant>
      <vt:variant>
        <vt:lpwstr>_Toc402439891</vt:lpwstr>
      </vt:variant>
      <vt:variant>
        <vt:i4>1245245</vt:i4>
      </vt:variant>
      <vt:variant>
        <vt:i4>182</vt:i4>
      </vt:variant>
      <vt:variant>
        <vt:i4>0</vt:i4>
      </vt:variant>
      <vt:variant>
        <vt:i4>5</vt:i4>
      </vt:variant>
      <vt:variant>
        <vt:lpwstr/>
      </vt:variant>
      <vt:variant>
        <vt:lpwstr>_Toc402439890</vt:lpwstr>
      </vt:variant>
      <vt:variant>
        <vt:i4>1179709</vt:i4>
      </vt:variant>
      <vt:variant>
        <vt:i4>176</vt:i4>
      </vt:variant>
      <vt:variant>
        <vt:i4>0</vt:i4>
      </vt:variant>
      <vt:variant>
        <vt:i4>5</vt:i4>
      </vt:variant>
      <vt:variant>
        <vt:lpwstr/>
      </vt:variant>
      <vt:variant>
        <vt:lpwstr>_Toc402439889</vt:lpwstr>
      </vt:variant>
      <vt:variant>
        <vt:i4>1179709</vt:i4>
      </vt:variant>
      <vt:variant>
        <vt:i4>170</vt:i4>
      </vt:variant>
      <vt:variant>
        <vt:i4>0</vt:i4>
      </vt:variant>
      <vt:variant>
        <vt:i4>5</vt:i4>
      </vt:variant>
      <vt:variant>
        <vt:lpwstr/>
      </vt:variant>
      <vt:variant>
        <vt:lpwstr>_Toc402439888</vt:lpwstr>
      </vt:variant>
      <vt:variant>
        <vt:i4>1179709</vt:i4>
      </vt:variant>
      <vt:variant>
        <vt:i4>164</vt:i4>
      </vt:variant>
      <vt:variant>
        <vt:i4>0</vt:i4>
      </vt:variant>
      <vt:variant>
        <vt:i4>5</vt:i4>
      </vt:variant>
      <vt:variant>
        <vt:lpwstr/>
      </vt:variant>
      <vt:variant>
        <vt:lpwstr>_Toc402439887</vt:lpwstr>
      </vt:variant>
      <vt:variant>
        <vt:i4>1179709</vt:i4>
      </vt:variant>
      <vt:variant>
        <vt:i4>158</vt:i4>
      </vt:variant>
      <vt:variant>
        <vt:i4>0</vt:i4>
      </vt:variant>
      <vt:variant>
        <vt:i4>5</vt:i4>
      </vt:variant>
      <vt:variant>
        <vt:lpwstr/>
      </vt:variant>
      <vt:variant>
        <vt:lpwstr>_Toc402439886</vt:lpwstr>
      </vt:variant>
      <vt:variant>
        <vt:i4>1179709</vt:i4>
      </vt:variant>
      <vt:variant>
        <vt:i4>152</vt:i4>
      </vt:variant>
      <vt:variant>
        <vt:i4>0</vt:i4>
      </vt:variant>
      <vt:variant>
        <vt:i4>5</vt:i4>
      </vt:variant>
      <vt:variant>
        <vt:lpwstr/>
      </vt:variant>
      <vt:variant>
        <vt:lpwstr>_Toc402439885</vt:lpwstr>
      </vt:variant>
      <vt:variant>
        <vt:i4>1179709</vt:i4>
      </vt:variant>
      <vt:variant>
        <vt:i4>146</vt:i4>
      </vt:variant>
      <vt:variant>
        <vt:i4>0</vt:i4>
      </vt:variant>
      <vt:variant>
        <vt:i4>5</vt:i4>
      </vt:variant>
      <vt:variant>
        <vt:lpwstr/>
      </vt:variant>
      <vt:variant>
        <vt:lpwstr>_Toc402439884</vt:lpwstr>
      </vt:variant>
      <vt:variant>
        <vt:i4>1179709</vt:i4>
      </vt:variant>
      <vt:variant>
        <vt:i4>140</vt:i4>
      </vt:variant>
      <vt:variant>
        <vt:i4>0</vt:i4>
      </vt:variant>
      <vt:variant>
        <vt:i4>5</vt:i4>
      </vt:variant>
      <vt:variant>
        <vt:lpwstr/>
      </vt:variant>
      <vt:variant>
        <vt:lpwstr>_Toc402439883</vt:lpwstr>
      </vt:variant>
      <vt:variant>
        <vt:i4>1179709</vt:i4>
      </vt:variant>
      <vt:variant>
        <vt:i4>134</vt:i4>
      </vt:variant>
      <vt:variant>
        <vt:i4>0</vt:i4>
      </vt:variant>
      <vt:variant>
        <vt:i4>5</vt:i4>
      </vt:variant>
      <vt:variant>
        <vt:lpwstr/>
      </vt:variant>
      <vt:variant>
        <vt:lpwstr>_Toc402439882</vt:lpwstr>
      </vt:variant>
      <vt:variant>
        <vt:i4>1179709</vt:i4>
      </vt:variant>
      <vt:variant>
        <vt:i4>128</vt:i4>
      </vt:variant>
      <vt:variant>
        <vt:i4>0</vt:i4>
      </vt:variant>
      <vt:variant>
        <vt:i4>5</vt:i4>
      </vt:variant>
      <vt:variant>
        <vt:lpwstr/>
      </vt:variant>
      <vt:variant>
        <vt:lpwstr>_Toc402439881</vt:lpwstr>
      </vt:variant>
      <vt:variant>
        <vt:i4>1179709</vt:i4>
      </vt:variant>
      <vt:variant>
        <vt:i4>122</vt:i4>
      </vt:variant>
      <vt:variant>
        <vt:i4>0</vt:i4>
      </vt:variant>
      <vt:variant>
        <vt:i4>5</vt:i4>
      </vt:variant>
      <vt:variant>
        <vt:lpwstr/>
      </vt:variant>
      <vt:variant>
        <vt:lpwstr>_Toc402439880</vt:lpwstr>
      </vt:variant>
      <vt:variant>
        <vt:i4>1900605</vt:i4>
      </vt:variant>
      <vt:variant>
        <vt:i4>116</vt:i4>
      </vt:variant>
      <vt:variant>
        <vt:i4>0</vt:i4>
      </vt:variant>
      <vt:variant>
        <vt:i4>5</vt:i4>
      </vt:variant>
      <vt:variant>
        <vt:lpwstr/>
      </vt:variant>
      <vt:variant>
        <vt:lpwstr>_Toc402439879</vt:lpwstr>
      </vt:variant>
      <vt:variant>
        <vt:i4>1900605</vt:i4>
      </vt:variant>
      <vt:variant>
        <vt:i4>110</vt:i4>
      </vt:variant>
      <vt:variant>
        <vt:i4>0</vt:i4>
      </vt:variant>
      <vt:variant>
        <vt:i4>5</vt:i4>
      </vt:variant>
      <vt:variant>
        <vt:lpwstr/>
      </vt:variant>
      <vt:variant>
        <vt:lpwstr>_Toc402439878</vt:lpwstr>
      </vt:variant>
      <vt:variant>
        <vt:i4>1900605</vt:i4>
      </vt:variant>
      <vt:variant>
        <vt:i4>104</vt:i4>
      </vt:variant>
      <vt:variant>
        <vt:i4>0</vt:i4>
      </vt:variant>
      <vt:variant>
        <vt:i4>5</vt:i4>
      </vt:variant>
      <vt:variant>
        <vt:lpwstr/>
      </vt:variant>
      <vt:variant>
        <vt:lpwstr>_Toc402439877</vt:lpwstr>
      </vt:variant>
      <vt:variant>
        <vt:i4>1900605</vt:i4>
      </vt:variant>
      <vt:variant>
        <vt:i4>98</vt:i4>
      </vt:variant>
      <vt:variant>
        <vt:i4>0</vt:i4>
      </vt:variant>
      <vt:variant>
        <vt:i4>5</vt:i4>
      </vt:variant>
      <vt:variant>
        <vt:lpwstr/>
      </vt:variant>
      <vt:variant>
        <vt:lpwstr>_Toc402439876</vt:lpwstr>
      </vt:variant>
      <vt:variant>
        <vt:i4>1900605</vt:i4>
      </vt:variant>
      <vt:variant>
        <vt:i4>92</vt:i4>
      </vt:variant>
      <vt:variant>
        <vt:i4>0</vt:i4>
      </vt:variant>
      <vt:variant>
        <vt:i4>5</vt:i4>
      </vt:variant>
      <vt:variant>
        <vt:lpwstr/>
      </vt:variant>
      <vt:variant>
        <vt:lpwstr>_Toc402439875</vt:lpwstr>
      </vt:variant>
      <vt:variant>
        <vt:i4>1900605</vt:i4>
      </vt:variant>
      <vt:variant>
        <vt:i4>86</vt:i4>
      </vt:variant>
      <vt:variant>
        <vt:i4>0</vt:i4>
      </vt:variant>
      <vt:variant>
        <vt:i4>5</vt:i4>
      </vt:variant>
      <vt:variant>
        <vt:lpwstr/>
      </vt:variant>
      <vt:variant>
        <vt:lpwstr>_Toc402439874</vt:lpwstr>
      </vt:variant>
      <vt:variant>
        <vt:i4>1900605</vt:i4>
      </vt:variant>
      <vt:variant>
        <vt:i4>80</vt:i4>
      </vt:variant>
      <vt:variant>
        <vt:i4>0</vt:i4>
      </vt:variant>
      <vt:variant>
        <vt:i4>5</vt:i4>
      </vt:variant>
      <vt:variant>
        <vt:lpwstr/>
      </vt:variant>
      <vt:variant>
        <vt:lpwstr>_Toc402439873</vt:lpwstr>
      </vt:variant>
      <vt:variant>
        <vt:i4>1900605</vt:i4>
      </vt:variant>
      <vt:variant>
        <vt:i4>74</vt:i4>
      </vt:variant>
      <vt:variant>
        <vt:i4>0</vt:i4>
      </vt:variant>
      <vt:variant>
        <vt:i4>5</vt:i4>
      </vt:variant>
      <vt:variant>
        <vt:lpwstr/>
      </vt:variant>
      <vt:variant>
        <vt:lpwstr>_Toc402439872</vt:lpwstr>
      </vt:variant>
      <vt:variant>
        <vt:i4>1900605</vt:i4>
      </vt:variant>
      <vt:variant>
        <vt:i4>68</vt:i4>
      </vt:variant>
      <vt:variant>
        <vt:i4>0</vt:i4>
      </vt:variant>
      <vt:variant>
        <vt:i4>5</vt:i4>
      </vt:variant>
      <vt:variant>
        <vt:lpwstr/>
      </vt:variant>
      <vt:variant>
        <vt:lpwstr>_Toc402439871</vt:lpwstr>
      </vt:variant>
      <vt:variant>
        <vt:i4>1900605</vt:i4>
      </vt:variant>
      <vt:variant>
        <vt:i4>62</vt:i4>
      </vt:variant>
      <vt:variant>
        <vt:i4>0</vt:i4>
      </vt:variant>
      <vt:variant>
        <vt:i4>5</vt:i4>
      </vt:variant>
      <vt:variant>
        <vt:lpwstr/>
      </vt:variant>
      <vt:variant>
        <vt:lpwstr>_Toc402439870</vt:lpwstr>
      </vt:variant>
      <vt:variant>
        <vt:i4>1835069</vt:i4>
      </vt:variant>
      <vt:variant>
        <vt:i4>56</vt:i4>
      </vt:variant>
      <vt:variant>
        <vt:i4>0</vt:i4>
      </vt:variant>
      <vt:variant>
        <vt:i4>5</vt:i4>
      </vt:variant>
      <vt:variant>
        <vt:lpwstr/>
      </vt:variant>
      <vt:variant>
        <vt:lpwstr>_Toc402439869</vt:lpwstr>
      </vt:variant>
      <vt:variant>
        <vt:i4>1835069</vt:i4>
      </vt:variant>
      <vt:variant>
        <vt:i4>50</vt:i4>
      </vt:variant>
      <vt:variant>
        <vt:i4>0</vt:i4>
      </vt:variant>
      <vt:variant>
        <vt:i4>5</vt:i4>
      </vt:variant>
      <vt:variant>
        <vt:lpwstr/>
      </vt:variant>
      <vt:variant>
        <vt:lpwstr>_Toc402439868</vt:lpwstr>
      </vt:variant>
      <vt:variant>
        <vt:i4>1835069</vt:i4>
      </vt:variant>
      <vt:variant>
        <vt:i4>44</vt:i4>
      </vt:variant>
      <vt:variant>
        <vt:i4>0</vt:i4>
      </vt:variant>
      <vt:variant>
        <vt:i4>5</vt:i4>
      </vt:variant>
      <vt:variant>
        <vt:lpwstr/>
      </vt:variant>
      <vt:variant>
        <vt:lpwstr>_Toc402439867</vt:lpwstr>
      </vt:variant>
      <vt:variant>
        <vt:i4>1835069</vt:i4>
      </vt:variant>
      <vt:variant>
        <vt:i4>38</vt:i4>
      </vt:variant>
      <vt:variant>
        <vt:i4>0</vt:i4>
      </vt:variant>
      <vt:variant>
        <vt:i4>5</vt:i4>
      </vt:variant>
      <vt:variant>
        <vt:lpwstr/>
      </vt:variant>
      <vt:variant>
        <vt:lpwstr>_Toc402439866</vt:lpwstr>
      </vt:variant>
      <vt:variant>
        <vt:i4>1835069</vt:i4>
      </vt:variant>
      <vt:variant>
        <vt:i4>32</vt:i4>
      </vt:variant>
      <vt:variant>
        <vt:i4>0</vt:i4>
      </vt:variant>
      <vt:variant>
        <vt:i4>5</vt:i4>
      </vt:variant>
      <vt:variant>
        <vt:lpwstr/>
      </vt:variant>
      <vt:variant>
        <vt:lpwstr>_Toc402439865</vt:lpwstr>
      </vt:variant>
      <vt:variant>
        <vt:i4>1835069</vt:i4>
      </vt:variant>
      <vt:variant>
        <vt:i4>26</vt:i4>
      </vt:variant>
      <vt:variant>
        <vt:i4>0</vt:i4>
      </vt:variant>
      <vt:variant>
        <vt:i4>5</vt:i4>
      </vt:variant>
      <vt:variant>
        <vt:lpwstr/>
      </vt:variant>
      <vt:variant>
        <vt:lpwstr>_Toc402439864</vt:lpwstr>
      </vt:variant>
      <vt:variant>
        <vt:i4>1835069</vt:i4>
      </vt:variant>
      <vt:variant>
        <vt:i4>20</vt:i4>
      </vt:variant>
      <vt:variant>
        <vt:i4>0</vt:i4>
      </vt:variant>
      <vt:variant>
        <vt:i4>5</vt:i4>
      </vt:variant>
      <vt:variant>
        <vt:lpwstr/>
      </vt:variant>
      <vt:variant>
        <vt:lpwstr>_Toc402439863</vt:lpwstr>
      </vt:variant>
      <vt:variant>
        <vt:i4>1835069</vt:i4>
      </vt:variant>
      <vt:variant>
        <vt:i4>14</vt:i4>
      </vt:variant>
      <vt:variant>
        <vt:i4>0</vt:i4>
      </vt:variant>
      <vt:variant>
        <vt:i4>5</vt:i4>
      </vt:variant>
      <vt:variant>
        <vt:lpwstr/>
      </vt:variant>
      <vt:variant>
        <vt:lpwstr>_Toc402439862</vt:lpwstr>
      </vt:variant>
      <vt:variant>
        <vt:i4>1835069</vt:i4>
      </vt:variant>
      <vt:variant>
        <vt:i4>8</vt:i4>
      </vt:variant>
      <vt:variant>
        <vt:i4>0</vt:i4>
      </vt:variant>
      <vt:variant>
        <vt:i4>5</vt:i4>
      </vt:variant>
      <vt:variant>
        <vt:lpwstr/>
      </vt:variant>
      <vt:variant>
        <vt:lpwstr>_Toc402439861</vt:lpwstr>
      </vt:variant>
      <vt:variant>
        <vt:i4>1835069</vt:i4>
      </vt:variant>
      <vt:variant>
        <vt:i4>2</vt:i4>
      </vt:variant>
      <vt:variant>
        <vt:i4>0</vt:i4>
      </vt:variant>
      <vt:variant>
        <vt:i4>5</vt:i4>
      </vt:variant>
      <vt:variant>
        <vt:lpwstr/>
      </vt:variant>
      <vt:variant>
        <vt:lpwstr>_Toc402439860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Wyłonienie usługodawcy oferującego dwuletni hosting, serwis, opiekę techniczną, a także utworzenie nowych serwisów internetowych</dc:title>
  <dc:creator>npc</dc:creator>
  <cp:lastModifiedBy>Natalia</cp:lastModifiedBy>
  <cp:revision>5</cp:revision>
  <cp:lastPrinted>2016-05-16T11:12:00Z</cp:lastPrinted>
  <dcterms:created xsi:type="dcterms:W3CDTF">2017-04-10T07:26:00Z</dcterms:created>
  <dcterms:modified xsi:type="dcterms:W3CDTF">2018-04-26T08:58:00Z</dcterms:modified>
</cp:coreProperties>
</file>